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C8D" w:rsidRPr="00665001" w:rsidRDefault="00246C8D" w:rsidP="005958F8">
      <w:pPr>
        <w:autoSpaceDE w:val="0"/>
        <w:autoSpaceDN w:val="0"/>
        <w:adjustRightInd w:val="0"/>
        <w:spacing w:before="120" w:after="120"/>
        <w:rPr>
          <w:rFonts w:cs="DecimaWE-Bold"/>
          <w:bCs/>
          <w:color w:val="FF0000"/>
          <w:sz w:val="64"/>
          <w:szCs w:val="64"/>
        </w:rPr>
      </w:pPr>
      <w:r w:rsidRPr="00665001">
        <w:rPr>
          <w:noProof/>
          <w:lang w:eastAsia="it-IT"/>
        </w:rPr>
        <w:drawing>
          <wp:anchor distT="0" distB="0" distL="114300" distR="114300" simplePos="0" relativeHeight="251660288" behindDoc="1" locked="0" layoutInCell="1" allowOverlap="1" wp14:anchorId="6E43C60D" wp14:editId="3911CD72">
            <wp:simplePos x="0" y="0"/>
            <wp:positionH relativeFrom="column">
              <wp:posOffset>2365016</wp:posOffset>
            </wp:positionH>
            <wp:positionV relativeFrom="paragraph">
              <wp:posOffset>-91495</wp:posOffset>
            </wp:positionV>
            <wp:extent cx="1860605" cy="1138247"/>
            <wp:effectExtent l="0" t="0" r="6350" b="508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al-nuovo.png"/>
                    <pic:cNvPicPr/>
                  </pic:nvPicPr>
                  <pic:blipFill rotWithShape="1">
                    <a:blip r:embed="rId9">
                      <a:extLst>
                        <a:ext uri="{28A0092B-C50C-407E-A947-70E740481C1C}">
                          <a14:useLocalDpi xmlns:a14="http://schemas.microsoft.com/office/drawing/2010/main" val="0"/>
                        </a:ext>
                      </a:extLst>
                    </a:blip>
                    <a:srcRect l="24746" t="14286" r="16508" b="32698"/>
                    <a:stretch/>
                  </pic:blipFill>
                  <pic:spPr bwMode="auto">
                    <a:xfrm>
                      <a:off x="0" y="0"/>
                      <a:ext cx="1868312" cy="1142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6C8D" w:rsidRPr="00665001" w:rsidRDefault="00246C8D" w:rsidP="005958F8">
      <w:pPr>
        <w:autoSpaceDE w:val="0"/>
        <w:autoSpaceDN w:val="0"/>
        <w:adjustRightInd w:val="0"/>
        <w:spacing w:before="120" w:after="120"/>
        <w:rPr>
          <w:rFonts w:cs="DecimaWE-Bold"/>
          <w:bCs/>
          <w:color w:val="FF0000"/>
          <w:sz w:val="64"/>
          <w:szCs w:val="64"/>
        </w:rPr>
      </w:pPr>
    </w:p>
    <w:tbl>
      <w:tblPr>
        <w:tblStyle w:val="Grigliatabel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07"/>
      </w:tblGrid>
      <w:tr w:rsidR="00246C8D" w:rsidRPr="00665001" w:rsidTr="00E27AE1">
        <w:tc>
          <w:tcPr>
            <w:tcW w:w="9207" w:type="dxa"/>
          </w:tcPr>
          <w:p w:rsidR="00246C8D" w:rsidRPr="00665001" w:rsidRDefault="00246C8D" w:rsidP="00246C8D">
            <w:pPr>
              <w:jc w:val="center"/>
              <w:rPr>
                <w:sz w:val="40"/>
                <w:szCs w:val="40"/>
              </w:rPr>
            </w:pPr>
            <w:r w:rsidRPr="00665001">
              <w:rPr>
                <w:sz w:val="40"/>
                <w:szCs w:val="40"/>
              </w:rPr>
              <w:t>Regione Autonoma Friuli Venezia Giulia</w:t>
            </w:r>
          </w:p>
          <w:p w:rsidR="00246C8D" w:rsidRPr="00665001" w:rsidRDefault="00246C8D" w:rsidP="00246C8D">
            <w:pPr>
              <w:jc w:val="center"/>
              <w:rPr>
                <w:sz w:val="40"/>
                <w:szCs w:val="40"/>
              </w:rPr>
            </w:pPr>
            <w:r w:rsidRPr="00665001">
              <w:rPr>
                <w:sz w:val="40"/>
                <w:szCs w:val="40"/>
              </w:rPr>
              <w:t>Programma di sviluppo rurale 2014-2020</w:t>
            </w:r>
          </w:p>
          <w:p w:rsidR="00246C8D" w:rsidRPr="00665001" w:rsidRDefault="00246C8D" w:rsidP="00246C8D">
            <w:pPr>
              <w:jc w:val="center"/>
              <w:rPr>
                <w:sz w:val="28"/>
                <w:szCs w:val="28"/>
              </w:rPr>
            </w:pPr>
            <w:r w:rsidRPr="00665001">
              <w:rPr>
                <w:sz w:val="28"/>
                <w:szCs w:val="28"/>
              </w:rPr>
              <w:t xml:space="preserve">Regolamento (UE) n. 1305/2013 del Parlamento Europeo </w:t>
            </w:r>
            <w:r w:rsidRPr="00665001">
              <w:rPr>
                <w:sz w:val="28"/>
                <w:szCs w:val="28"/>
              </w:rPr>
              <w:br/>
              <w:t>e del Consiglio di data 17 dicembre 2013</w:t>
            </w:r>
          </w:p>
          <w:p w:rsidR="00246C8D" w:rsidRPr="00665001" w:rsidRDefault="00246C8D" w:rsidP="00E27AE1">
            <w:pPr>
              <w:jc w:val="center"/>
              <w:rPr>
                <w:sz w:val="28"/>
                <w:szCs w:val="28"/>
              </w:rPr>
            </w:pPr>
            <w:r w:rsidRPr="00665001">
              <w:rPr>
                <w:sz w:val="28"/>
                <w:szCs w:val="28"/>
              </w:rPr>
              <w:t>Deliberazione della Giunta regionale n. 2033 del 16/10/2015</w:t>
            </w:r>
          </w:p>
        </w:tc>
      </w:tr>
      <w:tr w:rsidR="00246C8D" w:rsidRPr="00665001" w:rsidTr="00E27AE1">
        <w:tc>
          <w:tcPr>
            <w:tcW w:w="9207" w:type="dxa"/>
          </w:tcPr>
          <w:p w:rsidR="00246C8D" w:rsidRPr="00665001" w:rsidRDefault="00246C8D" w:rsidP="00246C8D">
            <w:pPr>
              <w:jc w:val="center"/>
              <w:rPr>
                <w:sz w:val="28"/>
                <w:szCs w:val="28"/>
              </w:rPr>
            </w:pPr>
            <w:r w:rsidRPr="00665001">
              <w:rPr>
                <w:sz w:val="28"/>
                <w:szCs w:val="28"/>
              </w:rPr>
              <w:t xml:space="preserve">Misura 19 Sostegno allo sviluppo locale Leader </w:t>
            </w:r>
            <w:r w:rsidRPr="00665001">
              <w:rPr>
                <w:sz w:val="28"/>
                <w:szCs w:val="28"/>
              </w:rPr>
              <w:br/>
            </w:r>
            <w:r w:rsidRPr="00665001">
              <w:rPr>
                <w:rFonts w:cs="DecimaWE Rg"/>
                <w:sz w:val="28"/>
                <w:szCs w:val="28"/>
              </w:rPr>
              <w:t>SLTP sviluppo locale di tipo partecipativo</w:t>
            </w:r>
          </w:p>
          <w:p w:rsidR="00246C8D" w:rsidRPr="00665001" w:rsidRDefault="0094140A" w:rsidP="00246C8D">
            <w:pPr>
              <w:jc w:val="center"/>
              <w:rPr>
                <w:b/>
                <w:color w:val="FF0000"/>
                <w:sz w:val="52"/>
                <w:szCs w:val="64"/>
              </w:rPr>
            </w:pPr>
            <w:r w:rsidRPr="00665001">
              <w:rPr>
                <w:b/>
                <w:color w:val="FF0000"/>
                <w:sz w:val="52"/>
                <w:szCs w:val="64"/>
              </w:rPr>
              <w:br/>
            </w:r>
            <w:r w:rsidR="00246C8D" w:rsidRPr="00665001">
              <w:rPr>
                <w:b/>
                <w:color w:val="FF0000"/>
                <w:sz w:val="52"/>
                <w:szCs w:val="64"/>
              </w:rPr>
              <w:t xml:space="preserve">Strategia di sviluppo locale </w:t>
            </w:r>
            <w:r w:rsidR="00246C8D" w:rsidRPr="00665001">
              <w:rPr>
                <w:b/>
                <w:color w:val="FF0000"/>
                <w:sz w:val="52"/>
                <w:szCs w:val="64"/>
              </w:rPr>
              <w:br/>
              <w:t xml:space="preserve">del gruppo di azione locale </w:t>
            </w:r>
            <w:r w:rsidR="00246C8D" w:rsidRPr="00665001">
              <w:rPr>
                <w:b/>
                <w:color w:val="FF0000"/>
                <w:sz w:val="52"/>
                <w:szCs w:val="64"/>
              </w:rPr>
              <w:br/>
              <w:t>“GAL CARSO</w:t>
            </w:r>
            <w:r w:rsidR="00D7407E" w:rsidRPr="00665001">
              <w:rPr>
                <w:b/>
                <w:color w:val="FF0000"/>
                <w:sz w:val="52"/>
                <w:szCs w:val="64"/>
              </w:rPr>
              <w:t xml:space="preserve"> -</w:t>
            </w:r>
            <w:r w:rsidR="00246C8D" w:rsidRPr="00665001">
              <w:rPr>
                <w:b/>
                <w:color w:val="FF0000"/>
                <w:sz w:val="52"/>
                <w:szCs w:val="64"/>
              </w:rPr>
              <w:t xml:space="preserve"> LAS KRAS”</w:t>
            </w:r>
          </w:p>
          <w:p w:rsidR="00665001" w:rsidRDefault="00665001" w:rsidP="00246C8D">
            <w:pPr>
              <w:jc w:val="center"/>
              <w:rPr>
                <w:sz w:val="24"/>
              </w:rPr>
            </w:pPr>
          </w:p>
          <w:p w:rsidR="00246C8D" w:rsidRPr="00665001" w:rsidRDefault="00246C8D" w:rsidP="00246C8D">
            <w:pPr>
              <w:jc w:val="center"/>
              <w:rPr>
                <w:sz w:val="24"/>
              </w:rPr>
            </w:pPr>
            <w:r w:rsidRPr="00665001">
              <w:rPr>
                <w:sz w:val="24"/>
              </w:rPr>
              <w:t xml:space="preserve">Approvato dall’Assemblea del GAL con </w:t>
            </w:r>
            <w:r w:rsidR="00665001">
              <w:rPr>
                <w:sz w:val="24"/>
              </w:rPr>
              <w:t>Delibera</w:t>
            </w:r>
            <w:r w:rsidRPr="00665001">
              <w:rPr>
                <w:sz w:val="24"/>
              </w:rPr>
              <w:t xml:space="preserve"> del </w:t>
            </w:r>
            <w:r w:rsidR="00665001">
              <w:rPr>
                <w:sz w:val="24"/>
              </w:rPr>
              <w:t>27 ottobre 2016</w:t>
            </w:r>
            <w:r w:rsidR="00665001">
              <w:rPr>
                <w:sz w:val="24"/>
              </w:rPr>
              <w:br/>
              <w:t xml:space="preserve">a </w:t>
            </w:r>
            <w:proofErr w:type="spellStart"/>
            <w:r w:rsidR="00665001">
              <w:rPr>
                <w:sz w:val="24"/>
              </w:rPr>
              <w:t>Opicina</w:t>
            </w:r>
            <w:proofErr w:type="spellEnd"/>
            <w:r w:rsidR="00665001">
              <w:rPr>
                <w:sz w:val="24"/>
              </w:rPr>
              <w:t xml:space="preserve"> </w:t>
            </w:r>
          </w:p>
          <w:p w:rsidR="00246C8D" w:rsidRPr="00665001" w:rsidRDefault="00246C8D" w:rsidP="00665001">
            <w:pPr>
              <w:rPr>
                <w:sz w:val="32"/>
              </w:rPr>
            </w:pPr>
          </w:p>
        </w:tc>
      </w:tr>
      <w:tr w:rsidR="00246C8D" w:rsidRPr="00665001" w:rsidTr="00E27AE1">
        <w:tc>
          <w:tcPr>
            <w:tcW w:w="9207" w:type="dxa"/>
          </w:tcPr>
          <w:p w:rsidR="00246C8D" w:rsidRPr="00665001" w:rsidRDefault="00246C8D" w:rsidP="00665001">
            <w:pPr>
              <w:rPr>
                <w:sz w:val="24"/>
              </w:rPr>
            </w:pPr>
          </w:p>
        </w:tc>
      </w:tr>
      <w:tr w:rsidR="00246C8D" w:rsidRPr="00665001" w:rsidTr="00E27AE1">
        <w:tc>
          <w:tcPr>
            <w:tcW w:w="9207" w:type="dxa"/>
          </w:tcPr>
          <w:p w:rsidR="00246C8D" w:rsidRPr="00665001" w:rsidRDefault="00665001" w:rsidP="00246C8D">
            <w:pPr>
              <w:jc w:val="center"/>
              <w:rPr>
                <w:sz w:val="24"/>
              </w:rPr>
            </w:pPr>
            <w:r>
              <w:rPr>
                <w:sz w:val="24"/>
              </w:rPr>
              <w:t xml:space="preserve">Il </w:t>
            </w:r>
            <w:r w:rsidR="00246C8D" w:rsidRPr="00665001">
              <w:rPr>
                <w:sz w:val="24"/>
              </w:rPr>
              <w:t>Pr</w:t>
            </w:r>
            <w:r>
              <w:rPr>
                <w:sz w:val="24"/>
              </w:rPr>
              <w:t>esidente</w:t>
            </w:r>
          </w:p>
          <w:p w:rsidR="00246C8D" w:rsidRPr="00665001" w:rsidRDefault="00665001" w:rsidP="00246C8D">
            <w:pPr>
              <w:jc w:val="center"/>
              <w:rPr>
                <w:sz w:val="24"/>
              </w:rPr>
            </w:pPr>
            <w:r>
              <w:rPr>
                <w:sz w:val="24"/>
              </w:rPr>
              <w:t xml:space="preserve">dott. David </w:t>
            </w:r>
            <w:proofErr w:type="spellStart"/>
            <w:r>
              <w:rPr>
                <w:sz w:val="24"/>
              </w:rPr>
              <w:t>Pizziga</w:t>
            </w:r>
            <w:proofErr w:type="spellEnd"/>
          </w:p>
          <w:p w:rsidR="00665001" w:rsidRDefault="00665001" w:rsidP="00E27AE1">
            <w:pPr>
              <w:jc w:val="center"/>
              <w:rPr>
                <w:sz w:val="24"/>
              </w:rPr>
            </w:pPr>
          </w:p>
          <w:p w:rsidR="00665001" w:rsidRDefault="00665001" w:rsidP="00E27AE1">
            <w:pPr>
              <w:jc w:val="center"/>
              <w:rPr>
                <w:sz w:val="24"/>
              </w:rPr>
            </w:pPr>
          </w:p>
          <w:p w:rsidR="00246C8D" w:rsidRDefault="00246C8D" w:rsidP="00E27AE1">
            <w:pPr>
              <w:jc w:val="center"/>
              <w:rPr>
                <w:sz w:val="24"/>
              </w:rPr>
            </w:pPr>
            <w:r w:rsidRPr="00665001">
              <w:rPr>
                <w:sz w:val="24"/>
              </w:rPr>
              <w:t>Firma:</w:t>
            </w:r>
            <w:r w:rsidR="00665001">
              <w:rPr>
                <w:sz w:val="24"/>
              </w:rPr>
              <w:t xml:space="preserve"> ___________________________</w:t>
            </w:r>
          </w:p>
          <w:p w:rsidR="00665001" w:rsidRDefault="00665001" w:rsidP="00E27AE1">
            <w:pPr>
              <w:jc w:val="center"/>
              <w:rPr>
                <w:sz w:val="24"/>
              </w:rPr>
            </w:pPr>
          </w:p>
          <w:p w:rsidR="00665001" w:rsidRPr="00665001" w:rsidRDefault="00665001" w:rsidP="00E27AE1">
            <w:pPr>
              <w:jc w:val="center"/>
              <w:rPr>
                <w:sz w:val="24"/>
              </w:rPr>
            </w:pPr>
          </w:p>
        </w:tc>
      </w:tr>
      <w:tr w:rsidR="00246C8D" w:rsidRPr="00665001" w:rsidTr="00E27AE1">
        <w:tc>
          <w:tcPr>
            <w:tcW w:w="9207" w:type="dxa"/>
          </w:tcPr>
          <w:p w:rsidR="00246C8D" w:rsidRPr="00665001" w:rsidRDefault="00D7407E" w:rsidP="00246C8D">
            <w:pPr>
              <w:rPr>
                <w:sz w:val="32"/>
              </w:rPr>
            </w:pPr>
            <w:r w:rsidRPr="00665001">
              <w:rPr>
                <w:sz w:val="20"/>
              </w:rPr>
              <w:t xml:space="preserve"> </w:t>
            </w:r>
            <w:r w:rsidR="00F65563">
              <w:rPr>
                <w:noProof/>
                <w:sz w:val="32"/>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9pt;height:104.55pt">
                  <v:imagedata r:id="rId10" o:title="LogoPSR_2014_2020_completo"/>
                </v:shape>
              </w:pict>
            </w:r>
          </w:p>
        </w:tc>
      </w:tr>
    </w:tbl>
    <w:p w:rsidR="00E27AE1" w:rsidRPr="00665001" w:rsidRDefault="00E27AE1" w:rsidP="00B00445">
      <w:pPr>
        <w:rPr>
          <w:b/>
          <w:sz w:val="28"/>
        </w:rPr>
      </w:pPr>
    </w:p>
    <w:p w:rsidR="00E27AE1" w:rsidRPr="00665001" w:rsidRDefault="00E27AE1" w:rsidP="00B00445">
      <w:pPr>
        <w:rPr>
          <w:b/>
          <w:sz w:val="28"/>
        </w:rPr>
      </w:pPr>
    </w:p>
    <w:p w:rsidR="00246C8D" w:rsidRPr="00665001" w:rsidRDefault="00B330A9" w:rsidP="00B00445">
      <w:pPr>
        <w:rPr>
          <w:b/>
          <w:sz w:val="28"/>
        </w:rPr>
      </w:pPr>
      <w:r w:rsidRPr="00665001">
        <w:rPr>
          <w:b/>
          <w:sz w:val="28"/>
        </w:rPr>
        <w:t>Sommario</w:t>
      </w:r>
    </w:p>
    <w:p w:rsidR="00F044B6" w:rsidRPr="00665001" w:rsidRDefault="00F044B6" w:rsidP="00FF4108">
      <w:pPr>
        <w:spacing w:after="0"/>
      </w:pPr>
    </w:p>
    <w:p w:rsidR="004D45FA" w:rsidRPr="00665001" w:rsidRDefault="00B62F69">
      <w:pPr>
        <w:pStyle w:val="Sommario1"/>
        <w:rPr>
          <w:rFonts w:eastAsiaTheme="minorEastAsia"/>
          <w:noProof/>
          <w:lang w:eastAsia="it-IT"/>
        </w:rPr>
      </w:pPr>
      <w:r w:rsidRPr="00665001">
        <w:fldChar w:fldCharType="begin"/>
      </w:r>
      <w:r w:rsidR="00DE1C0A" w:rsidRPr="00665001">
        <w:instrText xml:space="preserve"> TOC \o "1-2" \h \z \u </w:instrText>
      </w:r>
      <w:r w:rsidRPr="00665001">
        <w:fldChar w:fldCharType="separate"/>
      </w:r>
      <w:hyperlink w:anchor="_Toc465069073" w:history="1">
        <w:r w:rsidR="004D45FA" w:rsidRPr="00665001">
          <w:rPr>
            <w:rStyle w:val="Collegamentoipertestuale"/>
            <w:noProof/>
          </w:rPr>
          <w:t>1</w:t>
        </w:r>
        <w:r w:rsidR="004D45FA" w:rsidRPr="00665001">
          <w:rPr>
            <w:rFonts w:eastAsiaTheme="minorEastAsia"/>
            <w:noProof/>
            <w:lang w:eastAsia="it-IT"/>
          </w:rPr>
          <w:tab/>
        </w:r>
        <w:r w:rsidR="004D45FA" w:rsidRPr="00665001">
          <w:rPr>
            <w:rStyle w:val="Collegamentoipertestuale"/>
            <w:rFonts w:cs="DecimaWE-BoldItalic"/>
            <w:iCs/>
            <w:noProof/>
          </w:rPr>
          <w:t>IL GAL</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_Toc465069073 \h </w:instrText>
        </w:r>
        <w:r w:rsidR="004D45FA" w:rsidRPr="00665001">
          <w:rPr>
            <w:noProof/>
            <w:webHidden/>
          </w:rPr>
        </w:r>
        <w:r w:rsidR="004D45FA" w:rsidRPr="00665001">
          <w:rPr>
            <w:noProof/>
            <w:webHidden/>
          </w:rPr>
          <w:fldChar w:fldCharType="separate"/>
        </w:r>
        <w:r w:rsidR="00665001">
          <w:rPr>
            <w:noProof/>
            <w:webHidden/>
          </w:rPr>
          <w:t>4</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74" w:history="1">
        <w:r w:rsidR="004D45FA" w:rsidRPr="00665001">
          <w:rPr>
            <w:rStyle w:val="Collegamentoipertestuale"/>
            <w:noProof/>
          </w:rPr>
          <w:t>1.1</w:t>
        </w:r>
        <w:r w:rsidR="004D45FA" w:rsidRPr="00665001">
          <w:rPr>
            <w:rFonts w:eastAsiaTheme="minorEastAsia"/>
            <w:noProof/>
            <w:lang w:eastAsia="it-IT"/>
          </w:rPr>
          <w:tab/>
        </w:r>
        <w:r w:rsidR="004D45FA" w:rsidRPr="00665001">
          <w:rPr>
            <w:rStyle w:val="Collegamentoipertestuale"/>
            <w:noProof/>
          </w:rPr>
          <w:t>Dati identificativi e Descrizione del GAL</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_Toc465069074 \h </w:instrText>
        </w:r>
        <w:r w:rsidR="004D45FA" w:rsidRPr="00665001">
          <w:rPr>
            <w:noProof/>
            <w:webHidden/>
          </w:rPr>
        </w:r>
        <w:r w:rsidR="004D45FA" w:rsidRPr="00665001">
          <w:rPr>
            <w:noProof/>
            <w:webHidden/>
          </w:rPr>
          <w:fldChar w:fldCharType="separate"/>
        </w:r>
        <w:r w:rsidR="00665001">
          <w:rPr>
            <w:noProof/>
            <w:webHidden/>
          </w:rPr>
          <w:t>4</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75" w:history="1">
        <w:r w:rsidR="004D45FA" w:rsidRPr="00665001">
          <w:rPr>
            <w:rStyle w:val="Collegamentoipertestuale"/>
            <w:noProof/>
          </w:rPr>
          <w:t>1.2</w:t>
        </w:r>
        <w:r w:rsidR="004D45FA" w:rsidRPr="00665001">
          <w:rPr>
            <w:rFonts w:eastAsiaTheme="minorEastAsia"/>
            <w:noProof/>
            <w:lang w:eastAsia="it-IT"/>
          </w:rPr>
          <w:tab/>
        </w:r>
        <w:r w:rsidR="004D45FA" w:rsidRPr="00665001">
          <w:rPr>
            <w:rStyle w:val="Collegamentoipertestuale"/>
            <w:noProof/>
          </w:rPr>
          <w:t>Costituzione e compagine del GAL.</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_Toc465069075 \h </w:instrText>
        </w:r>
        <w:r w:rsidR="004D45FA" w:rsidRPr="00665001">
          <w:rPr>
            <w:noProof/>
            <w:webHidden/>
          </w:rPr>
        </w:r>
        <w:r w:rsidR="004D45FA" w:rsidRPr="00665001">
          <w:rPr>
            <w:noProof/>
            <w:webHidden/>
          </w:rPr>
          <w:fldChar w:fldCharType="separate"/>
        </w:r>
        <w:r w:rsidR="00665001">
          <w:rPr>
            <w:noProof/>
            <w:webHidden/>
          </w:rPr>
          <w:t>4</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76" w:history="1">
        <w:r w:rsidR="004D45FA" w:rsidRPr="00665001">
          <w:rPr>
            <w:rStyle w:val="Collegamentoipertestuale"/>
            <w:noProof/>
          </w:rPr>
          <w:t>1.3</w:t>
        </w:r>
        <w:r w:rsidR="004D45FA" w:rsidRPr="00665001">
          <w:rPr>
            <w:rFonts w:eastAsiaTheme="minorEastAsia"/>
            <w:noProof/>
            <w:lang w:eastAsia="it-IT"/>
          </w:rPr>
          <w:tab/>
        </w:r>
        <w:r w:rsidR="004D45FA" w:rsidRPr="00665001">
          <w:rPr>
            <w:rStyle w:val="Collegamentoipertestuale"/>
            <w:noProof/>
          </w:rPr>
          <w:t>Amministratori.</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_Toc465069076 \h </w:instrText>
        </w:r>
        <w:r w:rsidR="004D45FA" w:rsidRPr="00665001">
          <w:rPr>
            <w:noProof/>
            <w:webHidden/>
          </w:rPr>
        </w:r>
        <w:r w:rsidR="004D45FA" w:rsidRPr="00665001">
          <w:rPr>
            <w:noProof/>
            <w:webHidden/>
          </w:rPr>
          <w:fldChar w:fldCharType="separate"/>
        </w:r>
        <w:r w:rsidR="00665001">
          <w:rPr>
            <w:noProof/>
            <w:webHidden/>
          </w:rPr>
          <w:t>6</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77" w:history="1">
        <w:r w:rsidR="004D45FA" w:rsidRPr="00665001">
          <w:rPr>
            <w:rStyle w:val="Collegamentoipertestuale"/>
            <w:noProof/>
          </w:rPr>
          <w:t>1.4</w:t>
        </w:r>
        <w:r w:rsidR="004D45FA" w:rsidRPr="00665001">
          <w:rPr>
            <w:rFonts w:eastAsiaTheme="minorEastAsia"/>
            <w:noProof/>
            <w:lang w:eastAsia="it-IT"/>
          </w:rPr>
          <w:tab/>
        </w:r>
        <w:r w:rsidR="004D45FA" w:rsidRPr="00665001">
          <w:rPr>
            <w:rStyle w:val="Collegamentoipertestuale"/>
            <w:noProof/>
          </w:rPr>
          <w:t>Organigramma.</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_Toc465069077 \h </w:instrText>
        </w:r>
        <w:r w:rsidR="004D45FA" w:rsidRPr="00665001">
          <w:rPr>
            <w:noProof/>
            <w:webHidden/>
          </w:rPr>
        </w:r>
        <w:r w:rsidR="004D45FA" w:rsidRPr="00665001">
          <w:rPr>
            <w:noProof/>
            <w:webHidden/>
          </w:rPr>
          <w:fldChar w:fldCharType="separate"/>
        </w:r>
        <w:r w:rsidR="00665001">
          <w:rPr>
            <w:noProof/>
            <w:webHidden/>
          </w:rPr>
          <w:t>7</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78" w:history="1">
        <w:r w:rsidR="004D45FA" w:rsidRPr="00665001">
          <w:rPr>
            <w:rStyle w:val="Collegamentoipertestuale"/>
            <w:noProof/>
          </w:rPr>
          <w:t>1.5</w:t>
        </w:r>
        <w:r w:rsidR="004D45FA" w:rsidRPr="00665001">
          <w:rPr>
            <w:rFonts w:eastAsiaTheme="minorEastAsia"/>
            <w:noProof/>
            <w:lang w:eastAsia="it-IT"/>
          </w:rPr>
          <w:tab/>
        </w:r>
        <w:r w:rsidR="004D45FA" w:rsidRPr="00665001">
          <w:rPr>
            <w:rStyle w:val="Collegamentoipertestuale"/>
            <w:noProof/>
          </w:rPr>
          <w:t>Dotazioni strumentali.</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_Toc465069078 \h </w:instrText>
        </w:r>
        <w:r w:rsidR="004D45FA" w:rsidRPr="00665001">
          <w:rPr>
            <w:noProof/>
            <w:webHidden/>
          </w:rPr>
        </w:r>
        <w:r w:rsidR="004D45FA" w:rsidRPr="00665001">
          <w:rPr>
            <w:noProof/>
            <w:webHidden/>
          </w:rPr>
          <w:fldChar w:fldCharType="separate"/>
        </w:r>
        <w:r w:rsidR="00665001">
          <w:rPr>
            <w:noProof/>
            <w:webHidden/>
          </w:rPr>
          <w:t>8</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79" w:history="1">
        <w:r w:rsidR="004D45FA" w:rsidRPr="00665001">
          <w:rPr>
            <w:rStyle w:val="Collegamentoipertestuale"/>
            <w:noProof/>
          </w:rPr>
          <w:t>1.6</w:t>
        </w:r>
        <w:r w:rsidR="004D45FA" w:rsidRPr="00665001">
          <w:rPr>
            <w:rFonts w:eastAsiaTheme="minorEastAsia"/>
            <w:noProof/>
            <w:lang w:eastAsia="it-IT"/>
          </w:rPr>
          <w:tab/>
        </w:r>
        <w:r w:rsidR="004D45FA" w:rsidRPr="00665001">
          <w:rPr>
            <w:rStyle w:val="Collegamentoipertestuale"/>
            <w:noProof/>
          </w:rPr>
          <w:t>Attività in corso o previste per il periodo 2014-2020 ed esperienze del GAL.</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_Toc465069079 \h </w:instrText>
        </w:r>
        <w:r w:rsidR="004D45FA" w:rsidRPr="00665001">
          <w:rPr>
            <w:noProof/>
            <w:webHidden/>
          </w:rPr>
        </w:r>
        <w:r w:rsidR="004D45FA" w:rsidRPr="00665001">
          <w:rPr>
            <w:noProof/>
            <w:webHidden/>
          </w:rPr>
          <w:fldChar w:fldCharType="separate"/>
        </w:r>
        <w:r w:rsidR="00665001">
          <w:rPr>
            <w:noProof/>
            <w:webHidden/>
          </w:rPr>
          <w:t>9</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80" w:history="1">
        <w:r w:rsidR="004D45FA" w:rsidRPr="00665001">
          <w:rPr>
            <w:rStyle w:val="Collegamentoipertestuale"/>
            <w:noProof/>
          </w:rPr>
          <w:t>2</w:t>
        </w:r>
        <w:r w:rsidR="004D45FA" w:rsidRPr="00665001">
          <w:rPr>
            <w:rFonts w:eastAsiaTheme="minorEastAsia"/>
            <w:noProof/>
            <w:lang w:eastAsia="it-IT"/>
          </w:rPr>
          <w:tab/>
        </w:r>
        <w:r w:rsidR="004D45FA" w:rsidRPr="00665001">
          <w:rPr>
            <w:rStyle w:val="Collegamentoipertestuale"/>
            <w:noProof/>
          </w:rPr>
          <w:t>TERRITORIO E POPOLAZIONE INTERESSATI DALLA STRATEGIA</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_Toc465069080 \h </w:instrText>
        </w:r>
        <w:r w:rsidR="004D45FA" w:rsidRPr="00665001">
          <w:rPr>
            <w:noProof/>
            <w:webHidden/>
          </w:rPr>
        </w:r>
        <w:r w:rsidR="004D45FA" w:rsidRPr="00665001">
          <w:rPr>
            <w:noProof/>
            <w:webHidden/>
          </w:rPr>
          <w:fldChar w:fldCharType="separate"/>
        </w:r>
        <w:r w:rsidR="00665001">
          <w:rPr>
            <w:noProof/>
            <w:webHidden/>
          </w:rPr>
          <w:t>12</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81" w:history="1">
        <w:r w:rsidR="004D45FA" w:rsidRPr="00665001">
          <w:rPr>
            <w:rStyle w:val="Collegamentoipertestuale"/>
            <w:noProof/>
          </w:rPr>
          <w:t>2.1</w:t>
        </w:r>
        <w:r w:rsidR="004D45FA" w:rsidRPr="00665001">
          <w:rPr>
            <w:rFonts w:eastAsiaTheme="minorEastAsia"/>
            <w:noProof/>
            <w:lang w:eastAsia="it-IT"/>
          </w:rPr>
          <w:tab/>
        </w:r>
        <w:r w:rsidR="004D45FA" w:rsidRPr="00665001">
          <w:rPr>
            <w:rStyle w:val="Collegamentoipertestuale"/>
            <w:noProof/>
          </w:rPr>
          <w:t>Comuni interessati</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_Toc465069081 \h </w:instrText>
        </w:r>
        <w:r w:rsidR="004D45FA" w:rsidRPr="00665001">
          <w:rPr>
            <w:noProof/>
            <w:webHidden/>
          </w:rPr>
        </w:r>
        <w:r w:rsidR="004D45FA" w:rsidRPr="00665001">
          <w:rPr>
            <w:noProof/>
            <w:webHidden/>
          </w:rPr>
          <w:fldChar w:fldCharType="separate"/>
        </w:r>
        <w:r w:rsidR="00665001">
          <w:rPr>
            <w:noProof/>
            <w:webHidden/>
          </w:rPr>
          <w:t>12</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82" w:history="1">
        <w:r w:rsidR="004D45FA" w:rsidRPr="00665001">
          <w:rPr>
            <w:rStyle w:val="Collegamentoipertestuale"/>
            <w:noProof/>
          </w:rPr>
          <w:t>2.2</w:t>
        </w:r>
        <w:r w:rsidR="004D45FA" w:rsidRPr="00665001">
          <w:rPr>
            <w:rFonts w:eastAsiaTheme="minorEastAsia"/>
            <w:noProof/>
            <w:lang w:eastAsia="it-IT"/>
          </w:rPr>
          <w:tab/>
        </w:r>
        <w:r w:rsidR="004D45FA" w:rsidRPr="00665001">
          <w:rPr>
            <w:rStyle w:val="Collegamentoipertestuale"/>
            <w:noProof/>
          </w:rPr>
          <w:t>Superficie e popolazione dei Comuni e del territorio SSL</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_Toc465069082 \h </w:instrText>
        </w:r>
        <w:r w:rsidR="004D45FA" w:rsidRPr="00665001">
          <w:rPr>
            <w:noProof/>
            <w:webHidden/>
          </w:rPr>
        </w:r>
        <w:r w:rsidR="004D45FA" w:rsidRPr="00665001">
          <w:rPr>
            <w:noProof/>
            <w:webHidden/>
          </w:rPr>
          <w:fldChar w:fldCharType="separate"/>
        </w:r>
        <w:r w:rsidR="00665001">
          <w:rPr>
            <w:noProof/>
            <w:webHidden/>
          </w:rPr>
          <w:t>15</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83" w:history="1">
        <w:r w:rsidR="004D45FA" w:rsidRPr="00665001">
          <w:rPr>
            <w:rStyle w:val="Collegamentoipertestuale"/>
            <w:noProof/>
          </w:rPr>
          <w:t>2.3</w:t>
        </w:r>
        <w:r w:rsidR="004D45FA" w:rsidRPr="00665001">
          <w:rPr>
            <w:rFonts w:eastAsiaTheme="minorEastAsia"/>
            <w:noProof/>
            <w:lang w:eastAsia="it-IT"/>
          </w:rPr>
          <w:tab/>
        </w:r>
        <w:r w:rsidR="004D45FA" w:rsidRPr="00665001">
          <w:rPr>
            <w:rStyle w:val="Collegamentoipertestuale"/>
            <w:noProof/>
          </w:rPr>
          <w:t>Analisi dell’area.</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_Toc465069083 \h </w:instrText>
        </w:r>
        <w:r w:rsidR="004D45FA" w:rsidRPr="00665001">
          <w:rPr>
            <w:noProof/>
            <w:webHidden/>
          </w:rPr>
        </w:r>
        <w:r w:rsidR="004D45FA" w:rsidRPr="00665001">
          <w:rPr>
            <w:noProof/>
            <w:webHidden/>
          </w:rPr>
          <w:fldChar w:fldCharType="separate"/>
        </w:r>
        <w:r w:rsidR="00665001">
          <w:rPr>
            <w:noProof/>
            <w:webHidden/>
          </w:rPr>
          <w:t>21</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84" w:history="1">
        <w:r w:rsidR="004D45FA" w:rsidRPr="00665001">
          <w:rPr>
            <w:rStyle w:val="Collegamentoipertestuale"/>
            <w:noProof/>
          </w:rPr>
          <w:t>2.4</w:t>
        </w:r>
        <w:r w:rsidR="004D45FA" w:rsidRPr="00665001">
          <w:rPr>
            <w:rFonts w:eastAsiaTheme="minorEastAsia"/>
            <w:noProof/>
            <w:lang w:eastAsia="it-IT"/>
          </w:rPr>
          <w:tab/>
        </w:r>
        <w:r w:rsidR="004D45FA" w:rsidRPr="00665001">
          <w:rPr>
            <w:rStyle w:val="Collegamentoipertestuale"/>
            <w:noProof/>
          </w:rPr>
          <w:t>L’assetto istituzionale;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_Toc465069084 \h </w:instrText>
        </w:r>
        <w:r w:rsidR="004D45FA" w:rsidRPr="00665001">
          <w:rPr>
            <w:noProof/>
            <w:webHidden/>
          </w:rPr>
        </w:r>
        <w:r w:rsidR="004D45FA" w:rsidRPr="00665001">
          <w:rPr>
            <w:noProof/>
            <w:webHidden/>
          </w:rPr>
          <w:fldChar w:fldCharType="separate"/>
        </w:r>
        <w:r w:rsidR="00665001">
          <w:rPr>
            <w:noProof/>
            <w:webHidden/>
          </w:rPr>
          <w:t>35</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85" w:history="1">
        <w:r w:rsidR="004D45FA" w:rsidRPr="00665001">
          <w:rPr>
            <w:rStyle w:val="Collegamentoipertestuale"/>
            <w:noProof/>
          </w:rPr>
          <w:t>2.5</w:t>
        </w:r>
        <w:r w:rsidR="004D45FA" w:rsidRPr="00665001">
          <w:rPr>
            <w:rFonts w:eastAsiaTheme="minorEastAsia"/>
            <w:noProof/>
            <w:lang w:eastAsia="it-IT"/>
          </w:rPr>
          <w:tab/>
        </w:r>
        <w:r w:rsidR="004D45FA" w:rsidRPr="00665001">
          <w:rPr>
            <w:rStyle w:val="Collegamentoipertestuale"/>
            <w:noProof/>
          </w:rPr>
          <w:t>La società</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_Toc465069085 \h </w:instrText>
        </w:r>
        <w:r w:rsidR="004D45FA" w:rsidRPr="00665001">
          <w:rPr>
            <w:noProof/>
            <w:webHidden/>
          </w:rPr>
        </w:r>
        <w:r w:rsidR="004D45FA" w:rsidRPr="00665001">
          <w:rPr>
            <w:noProof/>
            <w:webHidden/>
          </w:rPr>
          <w:fldChar w:fldCharType="separate"/>
        </w:r>
        <w:r w:rsidR="00665001">
          <w:rPr>
            <w:noProof/>
            <w:webHidden/>
          </w:rPr>
          <w:t>36</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86" w:history="1">
        <w:r w:rsidR="004D45FA" w:rsidRPr="00665001">
          <w:rPr>
            <w:rStyle w:val="Collegamentoipertestuale"/>
            <w:noProof/>
          </w:rPr>
          <w:t>2.6</w:t>
        </w:r>
        <w:r w:rsidR="004D45FA" w:rsidRPr="00665001">
          <w:rPr>
            <w:rFonts w:eastAsiaTheme="minorEastAsia"/>
            <w:noProof/>
            <w:lang w:eastAsia="it-IT"/>
          </w:rPr>
          <w:tab/>
        </w:r>
        <w:r w:rsidR="004D45FA" w:rsidRPr="00665001">
          <w:rPr>
            <w:rStyle w:val="Collegamentoipertestuale"/>
            <w:noProof/>
          </w:rPr>
          <w:t>Economia</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_Toc465069086 \h </w:instrText>
        </w:r>
        <w:r w:rsidR="004D45FA" w:rsidRPr="00665001">
          <w:rPr>
            <w:noProof/>
            <w:webHidden/>
          </w:rPr>
        </w:r>
        <w:r w:rsidR="004D45FA" w:rsidRPr="00665001">
          <w:rPr>
            <w:noProof/>
            <w:webHidden/>
          </w:rPr>
          <w:fldChar w:fldCharType="separate"/>
        </w:r>
        <w:r w:rsidR="00665001">
          <w:rPr>
            <w:noProof/>
            <w:webHidden/>
          </w:rPr>
          <w:t>53</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87" w:history="1">
        <w:r w:rsidR="004D45FA" w:rsidRPr="00665001">
          <w:rPr>
            <w:rStyle w:val="Collegamentoipertestuale"/>
            <w:noProof/>
          </w:rPr>
          <w:t>2.7</w:t>
        </w:r>
        <w:r w:rsidR="004D45FA" w:rsidRPr="00665001">
          <w:rPr>
            <w:rFonts w:eastAsiaTheme="minorEastAsia"/>
            <w:noProof/>
            <w:lang w:eastAsia="it-IT"/>
          </w:rPr>
          <w:tab/>
        </w:r>
        <w:r w:rsidR="004D45FA" w:rsidRPr="00665001">
          <w:rPr>
            <w:rStyle w:val="Collegamentoipertestuale"/>
            <w:noProof/>
          </w:rPr>
          <w:t>Agricoltura</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_Toc465069087 \h </w:instrText>
        </w:r>
        <w:r w:rsidR="004D45FA" w:rsidRPr="00665001">
          <w:rPr>
            <w:noProof/>
            <w:webHidden/>
          </w:rPr>
        </w:r>
        <w:r w:rsidR="004D45FA" w:rsidRPr="00665001">
          <w:rPr>
            <w:noProof/>
            <w:webHidden/>
          </w:rPr>
          <w:fldChar w:fldCharType="separate"/>
        </w:r>
        <w:r w:rsidR="00665001">
          <w:rPr>
            <w:noProof/>
            <w:webHidden/>
          </w:rPr>
          <w:t>55</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88" w:history="1">
        <w:r w:rsidR="004D45FA" w:rsidRPr="00665001">
          <w:rPr>
            <w:rStyle w:val="Collegamentoipertestuale"/>
            <w:noProof/>
          </w:rPr>
          <w:t>3</w:t>
        </w:r>
        <w:r w:rsidR="004D45FA" w:rsidRPr="00665001">
          <w:rPr>
            <w:rFonts w:eastAsiaTheme="minorEastAsia"/>
            <w:noProof/>
            <w:lang w:eastAsia="it-IT"/>
          </w:rPr>
          <w:tab/>
        </w:r>
        <w:r w:rsidR="004D45FA" w:rsidRPr="00665001">
          <w:rPr>
            <w:rStyle w:val="Collegamentoipertestuale"/>
            <w:noProof/>
          </w:rPr>
          <w:t>Esigenze di sviluppo e potenzialità del territorio</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_Toc465069088 \h </w:instrText>
        </w:r>
        <w:r w:rsidR="004D45FA" w:rsidRPr="00665001">
          <w:rPr>
            <w:noProof/>
            <w:webHidden/>
          </w:rPr>
        </w:r>
        <w:r w:rsidR="004D45FA" w:rsidRPr="00665001">
          <w:rPr>
            <w:noProof/>
            <w:webHidden/>
          </w:rPr>
          <w:fldChar w:fldCharType="separate"/>
        </w:r>
        <w:r w:rsidR="00665001">
          <w:rPr>
            <w:noProof/>
            <w:webHidden/>
          </w:rPr>
          <w:t>65</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89" w:history="1">
        <w:r w:rsidR="004D45FA" w:rsidRPr="00665001">
          <w:rPr>
            <w:rStyle w:val="Collegamentoipertestuale"/>
            <w:noProof/>
          </w:rPr>
          <w:t>4</w:t>
        </w:r>
        <w:r w:rsidR="004D45FA" w:rsidRPr="00665001">
          <w:rPr>
            <w:rFonts w:eastAsiaTheme="minorEastAsia"/>
            <w:noProof/>
            <w:lang w:eastAsia="it-IT"/>
          </w:rPr>
          <w:tab/>
        </w:r>
        <w:r w:rsidR="004D45FA" w:rsidRPr="00665001">
          <w:rPr>
            <w:rStyle w:val="Collegamentoipertestuale"/>
            <w:noProof/>
          </w:rPr>
          <w:t>Sintesi del confronto di partenariato e delle attività di concertazione in sede locale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_Toc465069089 \h </w:instrText>
        </w:r>
        <w:r w:rsidR="004D45FA" w:rsidRPr="00665001">
          <w:rPr>
            <w:noProof/>
            <w:webHidden/>
          </w:rPr>
        </w:r>
        <w:r w:rsidR="004D45FA" w:rsidRPr="00665001">
          <w:rPr>
            <w:noProof/>
            <w:webHidden/>
          </w:rPr>
          <w:fldChar w:fldCharType="separate"/>
        </w:r>
        <w:r w:rsidR="00665001">
          <w:rPr>
            <w:noProof/>
            <w:webHidden/>
          </w:rPr>
          <w:t>66</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90" w:history="1">
        <w:r w:rsidR="004D45FA" w:rsidRPr="00665001">
          <w:rPr>
            <w:rStyle w:val="Collegamentoipertestuale"/>
            <w:noProof/>
          </w:rPr>
          <w:t>5</w:t>
        </w:r>
        <w:r w:rsidR="004D45FA" w:rsidRPr="00665001">
          <w:rPr>
            <w:rFonts w:eastAsiaTheme="minorEastAsia"/>
            <w:noProof/>
            <w:lang w:eastAsia="it-IT"/>
          </w:rPr>
          <w:tab/>
        </w:r>
        <w:r w:rsidR="004D45FA" w:rsidRPr="00665001">
          <w:rPr>
            <w:rStyle w:val="Collegamentoipertestuale"/>
            <w:noProof/>
          </w:rPr>
          <w:t>Descrizione della strategia e dei suoi obiettivi</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_Toc465069090 \h </w:instrText>
        </w:r>
        <w:r w:rsidR="004D45FA" w:rsidRPr="00665001">
          <w:rPr>
            <w:noProof/>
            <w:webHidden/>
          </w:rPr>
        </w:r>
        <w:r w:rsidR="004D45FA" w:rsidRPr="00665001">
          <w:rPr>
            <w:noProof/>
            <w:webHidden/>
          </w:rPr>
          <w:fldChar w:fldCharType="separate"/>
        </w:r>
        <w:r w:rsidR="00665001">
          <w:rPr>
            <w:noProof/>
            <w:webHidden/>
          </w:rPr>
          <w:t>97</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91" w:history="1">
        <w:r w:rsidR="004D45FA" w:rsidRPr="00665001">
          <w:rPr>
            <w:rStyle w:val="Collegamentoipertestuale"/>
            <w:noProof/>
          </w:rPr>
          <w:t>6</w:t>
        </w:r>
        <w:r w:rsidR="004D45FA" w:rsidRPr="00665001">
          <w:rPr>
            <w:rFonts w:eastAsiaTheme="minorEastAsia"/>
            <w:noProof/>
            <w:lang w:eastAsia="it-IT"/>
          </w:rPr>
          <w:tab/>
        </w:r>
        <w:r w:rsidR="004D45FA" w:rsidRPr="00665001">
          <w:rPr>
            <w:rStyle w:val="Collegamentoipertestuale"/>
            <w:noProof/>
          </w:rPr>
          <w:t>Contenuti delle singole sottomisure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_Toc465069091 \h </w:instrText>
        </w:r>
        <w:r w:rsidR="004D45FA" w:rsidRPr="00665001">
          <w:rPr>
            <w:noProof/>
            <w:webHidden/>
          </w:rPr>
        </w:r>
        <w:r w:rsidR="004D45FA" w:rsidRPr="00665001">
          <w:rPr>
            <w:noProof/>
            <w:webHidden/>
          </w:rPr>
          <w:fldChar w:fldCharType="separate"/>
        </w:r>
        <w:r w:rsidR="00665001">
          <w:rPr>
            <w:noProof/>
            <w:webHidden/>
          </w:rPr>
          <w:t>115</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92" w:history="1">
        <w:r w:rsidR="004D45FA" w:rsidRPr="00665001">
          <w:rPr>
            <w:rStyle w:val="Collegamentoipertestuale"/>
            <w:noProof/>
          </w:rPr>
          <w:t>6.1</w:t>
        </w:r>
        <w:r w:rsidR="004D45FA" w:rsidRPr="00665001">
          <w:rPr>
            <w:rFonts w:eastAsiaTheme="minorEastAsia"/>
            <w:noProof/>
            <w:lang w:eastAsia="it-IT"/>
          </w:rPr>
          <w:tab/>
        </w:r>
        <w:r w:rsidR="004D45FA" w:rsidRPr="00665001">
          <w:rPr>
            <w:rStyle w:val="Collegamentoipertestuale"/>
            <w:noProof/>
          </w:rPr>
          <w:t>Sottomisura 19.2 – Piano di azione degli interventi della strategia</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_Toc465069092 \h </w:instrText>
        </w:r>
        <w:r w:rsidR="004D45FA" w:rsidRPr="00665001">
          <w:rPr>
            <w:noProof/>
            <w:webHidden/>
          </w:rPr>
        </w:r>
        <w:r w:rsidR="004D45FA" w:rsidRPr="00665001">
          <w:rPr>
            <w:noProof/>
            <w:webHidden/>
          </w:rPr>
          <w:fldChar w:fldCharType="separate"/>
        </w:r>
        <w:r w:rsidR="00665001">
          <w:rPr>
            <w:noProof/>
            <w:webHidden/>
          </w:rPr>
          <w:t>115</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93" w:history="1">
        <w:r w:rsidR="004D45FA" w:rsidRPr="00665001">
          <w:rPr>
            <w:rStyle w:val="Collegamentoipertestuale"/>
            <w:noProof/>
          </w:rPr>
          <w:t>6.2</w:t>
        </w:r>
        <w:r w:rsidR="004D45FA" w:rsidRPr="00665001">
          <w:rPr>
            <w:rFonts w:eastAsiaTheme="minorEastAsia"/>
            <w:noProof/>
            <w:lang w:eastAsia="it-IT"/>
          </w:rPr>
          <w:tab/>
        </w:r>
        <w:r w:rsidR="004D45FA" w:rsidRPr="00665001">
          <w:rPr>
            <w:rStyle w:val="Collegamentoipertestuale"/>
            <w:noProof/>
          </w:rPr>
          <w:t>Sottomisura 19.3 – Preparazione e realizzazione delle attività di cooperazione.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_Toc465069093 \h </w:instrText>
        </w:r>
        <w:r w:rsidR="004D45FA" w:rsidRPr="00665001">
          <w:rPr>
            <w:noProof/>
            <w:webHidden/>
          </w:rPr>
        </w:r>
        <w:r w:rsidR="004D45FA" w:rsidRPr="00665001">
          <w:rPr>
            <w:noProof/>
            <w:webHidden/>
          </w:rPr>
          <w:fldChar w:fldCharType="separate"/>
        </w:r>
        <w:r w:rsidR="00665001">
          <w:rPr>
            <w:noProof/>
            <w:webHidden/>
          </w:rPr>
          <w:t>210</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094" w:history="1">
        <w:r w:rsidR="004D45FA" w:rsidRPr="00665001">
          <w:rPr>
            <w:rStyle w:val="Collegamentoipertestuale"/>
            <w:noProof/>
          </w:rPr>
          <w:t>6.3</w:t>
        </w:r>
        <w:r w:rsidR="004D45FA" w:rsidRPr="00665001">
          <w:rPr>
            <w:rFonts w:eastAsiaTheme="minorEastAsia"/>
            <w:noProof/>
            <w:lang w:eastAsia="it-IT"/>
          </w:rPr>
          <w:tab/>
        </w:r>
        <w:r w:rsidR="004D45FA" w:rsidRPr="00665001">
          <w:rPr>
            <w:rStyle w:val="Collegamentoipertestuale"/>
            <w:noProof/>
          </w:rPr>
          <w:t>sottomisura 19.4 – Costi gestionali e costi per l’attività di animazione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_Toc465069094 \h </w:instrText>
        </w:r>
        <w:r w:rsidR="004D45FA" w:rsidRPr="00665001">
          <w:rPr>
            <w:noProof/>
            <w:webHidden/>
          </w:rPr>
        </w:r>
        <w:r w:rsidR="004D45FA" w:rsidRPr="00665001">
          <w:rPr>
            <w:noProof/>
            <w:webHidden/>
          </w:rPr>
          <w:fldChar w:fldCharType="separate"/>
        </w:r>
        <w:r w:rsidR="00665001">
          <w:rPr>
            <w:noProof/>
            <w:webHidden/>
          </w:rPr>
          <w:t>219</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95" w:history="1">
        <w:r w:rsidR="004D45FA" w:rsidRPr="00665001">
          <w:rPr>
            <w:rStyle w:val="Collegamentoipertestuale"/>
            <w:noProof/>
          </w:rPr>
          <w:t>7</w:t>
        </w:r>
        <w:r w:rsidR="004D45FA" w:rsidRPr="00665001">
          <w:rPr>
            <w:rFonts w:eastAsiaTheme="minorEastAsia"/>
            <w:noProof/>
            <w:lang w:eastAsia="it-IT"/>
          </w:rPr>
          <w:tab/>
        </w:r>
        <w:r w:rsidR="004D45FA" w:rsidRPr="00665001">
          <w:rPr>
            <w:rStyle w:val="Collegamentoipertestuale"/>
            <w:noProof/>
          </w:rPr>
          <w:t>Quadro sinottico</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_Toc465069095 \h </w:instrText>
        </w:r>
        <w:r w:rsidR="004D45FA" w:rsidRPr="00665001">
          <w:rPr>
            <w:noProof/>
            <w:webHidden/>
          </w:rPr>
        </w:r>
        <w:r w:rsidR="004D45FA" w:rsidRPr="00665001">
          <w:rPr>
            <w:noProof/>
            <w:webHidden/>
          </w:rPr>
          <w:fldChar w:fldCharType="separate"/>
        </w:r>
        <w:r w:rsidR="00665001">
          <w:rPr>
            <w:noProof/>
            <w:webHidden/>
          </w:rPr>
          <w:t>222</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96" w:history="1">
        <w:r w:rsidR="004D45FA" w:rsidRPr="00665001">
          <w:rPr>
            <w:rStyle w:val="Collegamentoipertestuale"/>
            <w:noProof/>
          </w:rPr>
          <w:t>8</w:t>
        </w:r>
        <w:r w:rsidR="004D45FA" w:rsidRPr="00665001">
          <w:rPr>
            <w:rFonts w:eastAsiaTheme="minorEastAsia"/>
            <w:noProof/>
            <w:lang w:eastAsia="it-IT"/>
          </w:rPr>
          <w:tab/>
        </w:r>
        <w:r w:rsidR="004D45FA" w:rsidRPr="00665001">
          <w:rPr>
            <w:rStyle w:val="Collegamentoipertestuale"/>
            <w:noProof/>
          </w:rPr>
          <w:t>Piano finanziario sottomisure e azioni</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_Toc465069096 \h </w:instrText>
        </w:r>
        <w:r w:rsidR="004D45FA" w:rsidRPr="00665001">
          <w:rPr>
            <w:noProof/>
            <w:webHidden/>
          </w:rPr>
        </w:r>
        <w:r w:rsidR="004D45FA" w:rsidRPr="00665001">
          <w:rPr>
            <w:noProof/>
            <w:webHidden/>
          </w:rPr>
          <w:fldChar w:fldCharType="separate"/>
        </w:r>
        <w:r w:rsidR="00665001">
          <w:rPr>
            <w:noProof/>
            <w:webHidden/>
          </w:rPr>
          <w:t>222</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97" w:history="1">
        <w:r w:rsidR="004D45FA" w:rsidRPr="00665001">
          <w:rPr>
            <w:rStyle w:val="Collegamentoipertestuale"/>
            <w:noProof/>
          </w:rPr>
          <w:t>9</w:t>
        </w:r>
        <w:r w:rsidR="004D45FA" w:rsidRPr="00665001">
          <w:rPr>
            <w:rFonts w:eastAsiaTheme="minorEastAsia"/>
            <w:noProof/>
            <w:lang w:eastAsia="it-IT"/>
          </w:rPr>
          <w:tab/>
        </w:r>
        <w:r w:rsidR="004D45FA" w:rsidRPr="00665001">
          <w:rPr>
            <w:rStyle w:val="Collegamentoipertestuale"/>
            <w:noProof/>
          </w:rPr>
          <w:t>Coerenza della strategia con i programmi dei fondi SIE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_Toc465069097 \h </w:instrText>
        </w:r>
        <w:r w:rsidR="004D45FA" w:rsidRPr="00665001">
          <w:rPr>
            <w:noProof/>
            <w:webHidden/>
          </w:rPr>
        </w:r>
        <w:r w:rsidR="004D45FA" w:rsidRPr="00665001">
          <w:rPr>
            <w:noProof/>
            <w:webHidden/>
          </w:rPr>
          <w:fldChar w:fldCharType="separate"/>
        </w:r>
        <w:r w:rsidR="00665001">
          <w:rPr>
            <w:noProof/>
            <w:webHidden/>
          </w:rPr>
          <w:t>222</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98" w:history="1">
        <w:r w:rsidR="004D45FA" w:rsidRPr="00665001">
          <w:rPr>
            <w:rStyle w:val="Collegamentoipertestuale"/>
            <w:noProof/>
          </w:rPr>
          <w:t>10</w:t>
        </w:r>
        <w:r w:rsidR="004D45FA" w:rsidRPr="00665001">
          <w:rPr>
            <w:rFonts w:eastAsiaTheme="minorEastAsia"/>
            <w:noProof/>
            <w:lang w:eastAsia="it-IT"/>
          </w:rPr>
          <w:tab/>
        </w:r>
        <w:r w:rsidR="004D45FA" w:rsidRPr="00665001">
          <w:rPr>
            <w:rStyle w:val="Collegamentoipertestuale"/>
            <w:noProof/>
          </w:rPr>
          <w:t>Valutazione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_Toc465069098 \h </w:instrText>
        </w:r>
        <w:r w:rsidR="004D45FA" w:rsidRPr="00665001">
          <w:rPr>
            <w:noProof/>
            <w:webHidden/>
          </w:rPr>
        </w:r>
        <w:r w:rsidR="004D45FA" w:rsidRPr="00665001">
          <w:rPr>
            <w:noProof/>
            <w:webHidden/>
          </w:rPr>
          <w:fldChar w:fldCharType="separate"/>
        </w:r>
        <w:r w:rsidR="00665001">
          <w:rPr>
            <w:noProof/>
            <w:webHidden/>
          </w:rPr>
          <w:t>224</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099" w:history="1">
        <w:r w:rsidR="004D45FA" w:rsidRPr="00665001">
          <w:rPr>
            <w:rStyle w:val="Collegamentoipertestuale"/>
            <w:noProof/>
          </w:rPr>
          <w:t>11</w:t>
        </w:r>
        <w:r w:rsidR="004D45FA" w:rsidRPr="00665001">
          <w:rPr>
            <w:rFonts w:eastAsiaTheme="minorEastAsia"/>
            <w:noProof/>
            <w:lang w:eastAsia="it-IT"/>
          </w:rPr>
          <w:tab/>
        </w:r>
        <w:r w:rsidR="004D45FA" w:rsidRPr="00665001">
          <w:rPr>
            <w:rStyle w:val="Collegamentoipertestuale"/>
            <w:noProof/>
          </w:rPr>
          <w:t>Procedure attuative e gestionali e modalità di sorveglianza della strategia</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_Toc465069099 \h </w:instrText>
        </w:r>
        <w:r w:rsidR="004D45FA" w:rsidRPr="00665001">
          <w:rPr>
            <w:noProof/>
            <w:webHidden/>
          </w:rPr>
        </w:r>
        <w:r w:rsidR="004D45FA" w:rsidRPr="00665001">
          <w:rPr>
            <w:noProof/>
            <w:webHidden/>
          </w:rPr>
          <w:fldChar w:fldCharType="separate"/>
        </w:r>
        <w:r w:rsidR="00665001">
          <w:rPr>
            <w:noProof/>
            <w:webHidden/>
          </w:rPr>
          <w:t>229</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100" w:history="1">
        <w:r w:rsidR="004D45FA" w:rsidRPr="00665001">
          <w:rPr>
            <w:rStyle w:val="Collegamentoipertestuale"/>
            <w:noProof/>
          </w:rPr>
          <w:t>12</w:t>
        </w:r>
        <w:r w:rsidR="004D45FA" w:rsidRPr="00665001">
          <w:rPr>
            <w:rFonts w:eastAsiaTheme="minorEastAsia"/>
            <w:noProof/>
            <w:lang w:eastAsia="it-IT"/>
          </w:rPr>
          <w:tab/>
        </w:r>
        <w:r w:rsidR="004D45FA" w:rsidRPr="00665001">
          <w:rPr>
            <w:rStyle w:val="Collegamentoipertestuale"/>
            <w:noProof/>
          </w:rPr>
          <w:t>Cronoprogramma</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_Toc465069100 \h </w:instrText>
        </w:r>
        <w:r w:rsidR="004D45FA" w:rsidRPr="00665001">
          <w:rPr>
            <w:noProof/>
            <w:webHidden/>
          </w:rPr>
        </w:r>
        <w:r w:rsidR="004D45FA" w:rsidRPr="00665001">
          <w:rPr>
            <w:noProof/>
            <w:webHidden/>
          </w:rPr>
          <w:fldChar w:fldCharType="separate"/>
        </w:r>
        <w:r w:rsidR="00665001">
          <w:rPr>
            <w:noProof/>
            <w:webHidden/>
          </w:rPr>
          <w:t>229</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101" w:history="1">
        <w:r w:rsidR="004D45FA" w:rsidRPr="00665001">
          <w:rPr>
            <w:rStyle w:val="Collegamentoipertestuale"/>
            <w:noProof/>
          </w:rPr>
          <w:t>13</w:t>
        </w:r>
        <w:r w:rsidR="004D45FA" w:rsidRPr="00665001">
          <w:rPr>
            <w:rFonts w:eastAsiaTheme="minorEastAsia"/>
            <w:noProof/>
            <w:lang w:eastAsia="it-IT"/>
          </w:rPr>
          <w:tab/>
        </w:r>
        <w:r w:rsidR="004D45FA" w:rsidRPr="00665001">
          <w:rPr>
            <w:rStyle w:val="Collegamentoipertestuale"/>
            <w:noProof/>
          </w:rPr>
          <w:t>Informazioni al pubblico</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_Toc465069101 \h </w:instrText>
        </w:r>
        <w:r w:rsidR="004D45FA" w:rsidRPr="00665001">
          <w:rPr>
            <w:noProof/>
            <w:webHidden/>
          </w:rPr>
        </w:r>
        <w:r w:rsidR="004D45FA" w:rsidRPr="00665001">
          <w:rPr>
            <w:noProof/>
            <w:webHidden/>
          </w:rPr>
          <w:fldChar w:fldCharType="separate"/>
        </w:r>
        <w:r w:rsidR="00665001">
          <w:rPr>
            <w:noProof/>
            <w:webHidden/>
          </w:rPr>
          <w:t>230</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102" w:history="1">
        <w:r w:rsidR="004D45FA" w:rsidRPr="00665001">
          <w:rPr>
            <w:rStyle w:val="Collegamentoipertestuale"/>
            <w:noProof/>
          </w:rPr>
          <w:t>14</w:t>
        </w:r>
        <w:r w:rsidR="004D45FA" w:rsidRPr="00665001">
          <w:rPr>
            <w:rFonts w:eastAsiaTheme="minorEastAsia"/>
            <w:noProof/>
            <w:lang w:eastAsia="it-IT"/>
          </w:rPr>
          <w:tab/>
        </w:r>
        <w:r w:rsidR="004D45FA" w:rsidRPr="00665001">
          <w:rPr>
            <w:rStyle w:val="Collegamentoipertestuale"/>
            <w:noProof/>
          </w:rPr>
          <w:t>Riferimenti</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_Toc465069102 \h </w:instrText>
        </w:r>
        <w:r w:rsidR="004D45FA" w:rsidRPr="00665001">
          <w:rPr>
            <w:noProof/>
            <w:webHidden/>
          </w:rPr>
        </w:r>
        <w:r w:rsidR="004D45FA" w:rsidRPr="00665001">
          <w:rPr>
            <w:noProof/>
            <w:webHidden/>
          </w:rPr>
          <w:fldChar w:fldCharType="separate"/>
        </w:r>
        <w:r w:rsidR="00665001">
          <w:rPr>
            <w:noProof/>
            <w:webHidden/>
          </w:rPr>
          <w:t>233</w:t>
        </w:r>
        <w:r w:rsidR="004D45FA" w:rsidRPr="00665001">
          <w:rPr>
            <w:noProof/>
            <w:webHidden/>
          </w:rPr>
          <w:fldChar w:fldCharType="end"/>
        </w:r>
      </w:hyperlink>
    </w:p>
    <w:p w:rsidR="004D45FA" w:rsidRPr="00665001" w:rsidRDefault="00F65563">
      <w:pPr>
        <w:pStyle w:val="Sommario1"/>
        <w:rPr>
          <w:rFonts w:eastAsiaTheme="minorEastAsia"/>
          <w:noProof/>
          <w:lang w:eastAsia="it-IT"/>
        </w:rPr>
      </w:pPr>
      <w:hyperlink w:anchor="_Toc465069103" w:history="1">
        <w:r w:rsidR="004D45FA" w:rsidRPr="00665001">
          <w:rPr>
            <w:rStyle w:val="Collegamentoipertestuale"/>
            <w:noProof/>
          </w:rPr>
          <w:t>15</w:t>
        </w:r>
        <w:r w:rsidR="004D45FA" w:rsidRPr="00665001">
          <w:rPr>
            <w:rFonts w:eastAsiaTheme="minorEastAsia"/>
            <w:noProof/>
            <w:lang w:eastAsia="it-IT"/>
          </w:rPr>
          <w:tab/>
        </w:r>
        <w:r w:rsidR="004D45FA" w:rsidRPr="00665001">
          <w:rPr>
            <w:rStyle w:val="Collegamentoipertestuale"/>
            <w:noProof/>
          </w:rPr>
          <w:t>Indici</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_Toc465069103 \h </w:instrText>
        </w:r>
        <w:r w:rsidR="004D45FA" w:rsidRPr="00665001">
          <w:rPr>
            <w:noProof/>
            <w:webHidden/>
          </w:rPr>
        </w:r>
        <w:r w:rsidR="004D45FA" w:rsidRPr="00665001">
          <w:rPr>
            <w:noProof/>
            <w:webHidden/>
          </w:rPr>
          <w:fldChar w:fldCharType="separate"/>
        </w:r>
        <w:r w:rsidR="00665001">
          <w:rPr>
            <w:noProof/>
            <w:webHidden/>
          </w:rPr>
          <w:t>234</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104" w:history="1">
        <w:r w:rsidR="004D45FA" w:rsidRPr="00665001">
          <w:rPr>
            <w:rStyle w:val="Collegamentoipertestuale"/>
            <w:noProof/>
          </w:rPr>
          <w:t>15.1</w:t>
        </w:r>
        <w:r w:rsidR="004D45FA" w:rsidRPr="00665001">
          <w:rPr>
            <w:rFonts w:eastAsiaTheme="minorEastAsia"/>
            <w:noProof/>
            <w:lang w:eastAsia="it-IT"/>
          </w:rPr>
          <w:tab/>
        </w:r>
        <w:r w:rsidR="004D45FA" w:rsidRPr="00665001">
          <w:rPr>
            <w:rStyle w:val="Collegamentoipertestuale"/>
            <w:noProof/>
          </w:rPr>
          <w:t>Indice delle schede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_Toc465069104 \h </w:instrText>
        </w:r>
        <w:r w:rsidR="004D45FA" w:rsidRPr="00665001">
          <w:rPr>
            <w:noProof/>
            <w:webHidden/>
          </w:rPr>
        </w:r>
        <w:r w:rsidR="004D45FA" w:rsidRPr="00665001">
          <w:rPr>
            <w:noProof/>
            <w:webHidden/>
          </w:rPr>
          <w:fldChar w:fldCharType="separate"/>
        </w:r>
        <w:r w:rsidR="00665001">
          <w:rPr>
            <w:noProof/>
            <w:webHidden/>
          </w:rPr>
          <w:t>234</w:t>
        </w:r>
        <w:r w:rsidR="004D45FA" w:rsidRPr="00665001">
          <w:rPr>
            <w:noProof/>
            <w:webHidden/>
          </w:rPr>
          <w:fldChar w:fldCharType="end"/>
        </w:r>
      </w:hyperlink>
    </w:p>
    <w:p w:rsidR="004D45FA" w:rsidRPr="00665001" w:rsidRDefault="00F65563">
      <w:pPr>
        <w:pStyle w:val="Sommario2"/>
        <w:rPr>
          <w:rFonts w:eastAsiaTheme="minorEastAsia"/>
          <w:noProof/>
          <w:lang w:eastAsia="it-IT"/>
        </w:rPr>
      </w:pPr>
      <w:hyperlink w:anchor="_Toc465069105" w:history="1">
        <w:r w:rsidR="004D45FA" w:rsidRPr="00665001">
          <w:rPr>
            <w:rStyle w:val="Collegamentoipertestuale"/>
            <w:noProof/>
          </w:rPr>
          <w:t>15.2</w:t>
        </w:r>
        <w:r w:rsidR="004D45FA" w:rsidRPr="00665001">
          <w:rPr>
            <w:rFonts w:eastAsiaTheme="minorEastAsia"/>
            <w:noProof/>
            <w:lang w:eastAsia="it-IT"/>
          </w:rPr>
          <w:tab/>
        </w:r>
        <w:r w:rsidR="004D45FA" w:rsidRPr="00665001">
          <w:rPr>
            <w:rStyle w:val="Collegamentoipertestuale"/>
            <w:noProof/>
          </w:rPr>
          <w:t>Indice delle figure</w:t>
        </w:r>
        <w:r w:rsidR="004D45FA" w:rsidRPr="00665001">
          <w:rPr>
            <w:noProof/>
            <w:webHidden/>
          </w:rPr>
          <w:tab/>
        </w:r>
        <w:r w:rsidR="004D45FA" w:rsidRPr="00665001">
          <w:rPr>
            <w:noProof/>
            <w:webHidden/>
          </w:rPr>
          <w:fldChar w:fldCharType="begin"/>
        </w:r>
        <w:r w:rsidR="004D45FA" w:rsidRPr="00665001">
          <w:rPr>
            <w:noProof/>
            <w:webHidden/>
          </w:rPr>
          <w:instrText xml:space="preserve"> PAGEREF _Toc465069105 \h </w:instrText>
        </w:r>
        <w:r w:rsidR="004D45FA" w:rsidRPr="00665001">
          <w:rPr>
            <w:noProof/>
            <w:webHidden/>
          </w:rPr>
        </w:r>
        <w:r w:rsidR="004D45FA" w:rsidRPr="00665001">
          <w:rPr>
            <w:noProof/>
            <w:webHidden/>
          </w:rPr>
          <w:fldChar w:fldCharType="separate"/>
        </w:r>
        <w:r w:rsidR="00665001">
          <w:rPr>
            <w:noProof/>
            <w:webHidden/>
          </w:rPr>
          <w:t>235</w:t>
        </w:r>
        <w:r w:rsidR="004D45FA" w:rsidRPr="00665001">
          <w:rPr>
            <w:noProof/>
            <w:webHidden/>
          </w:rPr>
          <w:fldChar w:fldCharType="end"/>
        </w:r>
      </w:hyperlink>
    </w:p>
    <w:p w:rsidR="00F044B6" w:rsidRPr="00665001" w:rsidRDefault="00B62F69" w:rsidP="00FF4108">
      <w:pPr>
        <w:spacing w:after="0"/>
      </w:pPr>
      <w:r w:rsidRPr="00665001">
        <w:fldChar w:fldCharType="end"/>
      </w:r>
    </w:p>
    <w:p w:rsidR="004D45FA" w:rsidRPr="00665001" w:rsidRDefault="004D45FA" w:rsidP="00FF4108">
      <w:pPr>
        <w:spacing w:after="0"/>
      </w:pPr>
    </w:p>
    <w:p w:rsidR="004D45FA" w:rsidRPr="00665001" w:rsidRDefault="004D45FA" w:rsidP="00FF4108">
      <w:pPr>
        <w:spacing w:after="0"/>
      </w:pPr>
    </w:p>
    <w:p w:rsidR="004D45FA" w:rsidRPr="00665001" w:rsidRDefault="004D45FA" w:rsidP="00FF4108">
      <w:pPr>
        <w:spacing w:after="0"/>
      </w:pPr>
    </w:p>
    <w:p w:rsidR="00E27AE1" w:rsidRPr="00665001" w:rsidRDefault="00E27AE1">
      <w:r w:rsidRPr="00665001">
        <w:br w:type="page"/>
      </w:r>
    </w:p>
    <w:p w:rsidR="004D45FA" w:rsidRPr="00665001" w:rsidRDefault="004D45FA" w:rsidP="00FF4108">
      <w:pPr>
        <w:spacing w:after="0"/>
      </w:pPr>
    </w:p>
    <w:p w:rsidR="004D45FA" w:rsidRPr="00665001" w:rsidRDefault="004D45FA" w:rsidP="00FF4108">
      <w:pPr>
        <w:spacing w:after="0"/>
      </w:pPr>
    </w:p>
    <w:p w:rsidR="00F044B6" w:rsidRPr="00665001" w:rsidRDefault="00F044B6" w:rsidP="00FF4108">
      <w:pPr>
        <w:spacing w:after="0"/>
      </w:pPr>
    </w:p>
    <w:p w:rsidR="00DF460E" w:rsidRPr="00665001" w:rsidRDefault="00B330A9">
      <w:pPr>
        <w:rPr>
          <w:b/>
          <w:sz w:val="28"/>
        </w:rPr>
      </w:pPr>
      <w:r w:rsidRPr="00665001">
        <w:rPr>
          <w:b/>
          <w:sz w:val="28"/>
        </w:rPr>
        <w:t>Elenco delle schede dei progetti</w:t>
      </w:r>
    </w:p>
    <w:p w:rsidR="00665001" w:rsidRDefault="00B62F69">
      <w:pPr>
        <w:pStyle w:val="Indicedellefigure"/>
        <w:tabs>
          <w:tab w:val="right" w:leader="dot" w:pos="9629"/>
        </w:tabs>
        <w:rPr>
          <w:rFonts w:eastAsiaTheme="minorEastAsia"/>
          <w:noProof/>
          <w:lang w:eastAsia="it-IT"/>
        </w:rPr>
      </w:pPr>
      <w:r w:rsidRPr="00665001">
        <w:rPr>
          <w:b/>
          <w:sz w:val="28"/>
        </w:rPr>
        <w:fldChar w:fldCharType="begin"/>
      </w:r>
      <w:r w:rsidR="00FC244D" w:rsidRPr="00665001">
        <w:rPr>
          <w:b/>
          <w:sz w:val="28"/>
        </w:rPr>
        <w:instrText xml:space="preserve"> TOC \h \z \a "Tabella" </w:instrText>
      </w:r>
      <w:r w:rsidRPr="00665001">
        <w:rPr>
          <w:b/>
          <w:sz w:val="28"/>
        </w:rPr>
        <w:fldChar w:fldCharType="separate"/>
      </w:r>
      <w:hyperlink w:anchor="_Toc465269898" w:history="1">
        <w:r w:rsidR="00665001" w:rsidRPr="00B1791C">
          <w:rPr>
            <w:rStyle w:val="Collegamentoipertestuale"/>
            <w:noProof/>
          </w:rPr>
          <w:t>Elenco delle schede dei progetti a bando</w:t>
        </w:r>
        <w:r w:rsidR="00665001">
          <w:rPr>
            <w:noProof/>
            <w:webHidden/>
          </w:rPr>
          <w:tab/>
        </w:r>
        <w:r w:rsidR="00665001">
          <w:rPr>
            <w:noProof/>
            <w:webHidden/>
          </w:rPr>
          <w:fldChar w:fldCharType="begin"/>
        </w:r>
        <w:r w:rsidR="00665001">
          <w:rPr>
            <w:noProof/>
            <w:webHidden/>
          </w:rPr>
          <w:instrText xml:space="preserve"> PAGEREF _Toc465269898 \h </w:instrText>
        </w:r>
        <w:r w:rsidR="00665001">
          <w:rPr>
            <w:noProof/>
            <w:webHidden/>
          </w:rPr>
        </w:r>
        <w:r w:rsidR="00665001">
          <w:rPr>
            <w:noProof/>
            <w:webHidden/>
          </w:rPr>
          <w:fldChar w:fldCharType="separate"/>
        </w:r>
        <w:r w:rsidR="00665001">
          <w:rPr>
            <w:noProof/>
            <w:webHidden/>
          </w:rPr>
          <w:t>116</w:t>
        </w:r>
        <w:r w:rsidR="00665001">
          <w:rPr>
            <w:noProof/>
            <w:webHidden/>
          </w:rPr>
          <w:fldChar w:fldCharType="end"/>
        </w:r>
      </w:hyperlink>
    </w:p>
    <w:p w:rsidR="00665001" w:rsidRDefault="00F65563">
      <w:pPr>
        <w:pStyle w:val="Indicedellefigure"/>
        <w:tabs>
          <w:tab w:val="right" w:leader="dot" w:pos="9629"/>
        </w:tabs>
        <w:rPr>
          <w:rFonts w:eastAsiaTheme="minorEastAsia"/>
          <w:noProof/>
          <w:lang w:eastAsia="it-IT"/>
        </w:rPr>
      </w:pPr>
      <w:hyperlink w:anchor="_Toc465269899" w:history="1">
        <w:r w:rsidR="00665001" w:rsidRPr="00B1791C">
          <w:rPr>
            <w:rStyle w:val="Collegamentoipertestuale"/>
            <w:noProof/>
          </w:rPr>
          <w:t>Elenco dei progetti a gestione diretta</w:t>
        </w:r>
        <w:r w:rsidR="00665001">
          <w:rPr>
            <w:noProof/>
            <w:webHidden/>
          </w:rPr>
          <w:tab/>
        </w:r>
        <w:r w:rsidR="00665001">
          <w:rPr>
            <w:noProof/>
            <w:webHidden/>
          </w:rPr>
          <w:fldChar w:fldCharType="begin"/>
        </w:r>
        <w:r w:rsidR="00665001">
          <w:rPr>
            <w:noProof/>
            <w:webHidden/>
          </w:rPr>
          <w:instrText xml:space="preserve"> PAGEREF _Toc465269899 \h </w:instrText>
        </w:r>
        <w:r w:rsidR="00665001">
          <w:rPr>
            <w:noProof/>
            <w:webHidden/>
          </w:rPr>
        </w:r>
        <w:r w:rsidR="00665001">
          <w:rPr>
            <w:noProof/>
            <w:webHidden/>
          </w:rPr>
          <w:fldChar w:fldCharType="separate"/>
        </w:r>
        <w:r w:rsidR="00665001">
          <w:rPr>
            <w:noProof/>
            <w:webHidden/>
          </w:rPr>
          <w:t>191</w:t>
        </w:r>
        <w:r w:rsidR="00665001">
          <w:rPr>
            <w:noProof/>
            <w:webHidden/>
          </w:rPr>
          <w:fldChar w:fldCharType="end"/>
        </w:r>
      </w:hyperlink>
    </w:p>
    <w:p w:rsidR="00665001" w:rsidRDefault="00F65563">
      <w:pPr>
        <w:pStyle w:val="Indicedellefigure"/>
        <w:tabs>
          <w:tab w:val="right" w:leader="dot" w:pos="9629"/>
        </w:tabs>
        <w:rPr>
          <w:rFonts w:eastAsiaTheme="minorEastAsia"/>
          <w:noProof/>
          <w:lang w:eastAsia="it-IT"/>
        </w:rPr>
      </w:pPr>
      <w:hyperlink w:anchor="_Toc465269900" w:history="1">
        <w:r w:rsidR="00665001" w:rsidRPr="00B1791C">
          <w:rPr>
            <w:rStyle w:val="Collegamentoipertestuale"/>
            <w:noProof/>
          </w:rPr>
          <w:t>Elenco dei progetti di cooperazione</w:t>
        </w:r>
        <w:r w:rsidR="00665001">
          <w:rPr>
            <w:noProof/>
            <w:webHidden/>
          </w:rPr>
          <w:tab/>
        </w:r>
        <w:r w:rsidR="00665001">
          <w:rPr>
            <w:noProof/>
            <w:webHidden/>
          </w:rPr>
          <w:fldChar w:fldCharType="begin"/>
        </w:r>
        <w:r w:rsidR="00665001">
          <w:rPr>
            <w:noProof/>
            <w:webHidden/>
          </w:rPr>
          <w:instrText xml:space="preserve"> PAGEREF _Toc465269900 \h </w:instrText>
        </w:r>
        <w:r w:rsidR="00665001">
          <w:rPr>
            <w:noProof/>
            <w:webHidden/>
          </w:rPr>
        </w:r>
        <w:r w:rsidR="00665001">
          <w:rPr>
            <w:noProof/>
            <w:webHidden/>
          </w:rPr>
          <w:fldChar w:fldCharType="separate"/>
        </w:r>
        <w:r w:rsidR="00665001">
          <w:rPr>
            <w:noProof/>
            <w:webHidden/>
          </w:rPr>
          <w:t>210</w:t>
        </w:r>
        <w:r w:rsidR="00665001">
          <w:rPr>
            <w:noProof/>
            <w:webHidden/>
          </w:rPr>
          <w:fldChar w:fldCharType="end"/>
        </w:r>
      </w:hyperlink>
    </w:p>
    <w:p w:rsidR="00FC244D" w:rsidRPr="00665001" w:rsidRDefault="00B62F69">
      <w:pPr>
        <w:rPr>
          <w:b/>
          <w:sz w:val="28"/>
        </w:rPr>
      </w:pPr>
      <w:r w:rsidRPr="00665001">
        <w:rPr>
          <w:b/>
          <w:sz w:val="28"/>
        </w:rPr>
        <w:fldChar w:fldCharType="end"/>
      </w:r>
    </w:p>
    <w:p w:rsidR="00FC244D" w:rsidRPr="00665001" w:rsidRDefault="00FC244D">
      <w:pPr>
        <w:rPr>
          <w:b/>
          <w:sz w:val="28"/>
        </w:rPr>
      </w:pPr>
    </w:p>
    <w:p w:rsidR="00FC244D" w:rsidRPr="00665001" w:rsidRDefault="00FC244D">
      <w:pPr>
        <w:rPr>
          <w:b/>
          <w:sz w:val="28"/>
        </w:rPr>
      </w:pPr>
      <w:r w:rsidRPr="00665001">
        <w:rPr>
          <w:b/>
          <w:sz w:val="28"/>
        </w:rPr>
        <w:br w:type="page"/>
      </w:r>
    </w:p>
    <w:p w:rsidR="00FC244D" w:rsidRPr="00665001" w:rsidRDefault="00FC244D">
      <w:pPr>
        <w:rPr>
          <w:b/>
          <w:sz w:val="28"/>
        </w:rPr>
      </w:pPr>
    </w:p>
    <w:p w:rsidR="00525C78" w:rsidRPr="00665001" w:rsidRDefault="00525C78" w:rsidP="00525C78">
      <w:pPr>
        <w:pStyle w:val="Titolo1"/>
      </w:pPr>
      <w:bookmarkStart w:id="0" w:name="_Toc463265447"/>
      <w:bookmarkStart w:id="1" w:name="_Toc465069073"/>
      <w:r w:rsidRPr="00665001">
        <w:rPr>
          <w:rFonts w:cs="DecimaWE-BoldItalic"/>
          <w:iCs/>
        </w:rPr>
        <w:t>IL GAL</w:t>
      </w:r>
      <w:bookmarkEnd w:id="0"/>
      <w:bookmarkEnd w:id="1"/>
      <w:r w:rsidRPr="00665001">
        <w:rPr>
          <w:rFonts w:cs="DecimaWE-BoldItalic"/>
          <w:iCs/>
        </w:rPr>
        <w:t xml:space="preserve"> </w:t>
      </w:r>
    </w:p>
    <w:p w:rsidR="00525C78" w:rsidRPr="00665001" w:rsidRDefault="00525C78" w:rsidP="00525C78">
      <w:pPr>
        <w:pStyle w:val="Titolo2"/>
      </w:pPr>
      <w:bookmarkStart w:id="2" w:name="_Toc463265448"/>
      <w:bookmarkStart w:id="3" w:name="_Toc465069074"/>
      <w:r w:rsidRPr="00665001">
        <w:t>Dati identificativi e Descrizione del GAL</w:t>
      </w:r>
      <w:bookmarkEnd w:id="2"/>
      <w:bookmarkEnd w:id="3"/>
    </w:p>
    <w:p w:rsidR="00525C78" w:rsidRPr="00665001" w:rsidRDefault="00525C78" w:rsidP="00525C78">
      <w:pPr>
        <w:autoSpaceDE w:val="0"/>
        <w:autoSpaceDN w:val="0"/>
        <w:adjustRightInd w:val="0"/>
        <w:rPr>
          <w:rFonts w:cs="DecimaWE-BoldItalic"/>
          <w:b/>
          <w:bCs/>
          <w:i/>
          <w:iCs/>
        </w:rPr>
      </w:pPr>
    </w:p>
    <w:tbl>
      <w:tblPr>
        <w:tblStyle w:val="Grigliatabella"/>
        <w:tblW w:w="0" w:type="auto"/>
        <w:tblLook w:val="01E0" w:firstRow="1" w:lastRow="1" w:firstColumn="1" w:lastColumn="1" w:noHBand="0" w:noVBand="0"/>
      </w:tblPr>
      <w:tblGrid>
        <w:gridCol w:w="2376"/>
        <w:gridCol w:w="7272"/>
      </w:tblGrid>
      <w:tr w:rsidR="00525C78" w:rsidRPr="00665001" w:rsidTr="00525C78">
        <w:tc>
          <w:tcPr>
            <w:tcW w:w="2376" w:type="dxa"/>
          </w:tcPr>
          <w:p w:rsidR="00525C78" w:rsidRPr="00665001" w:rsidRDefault="00525C78" w:rsidP="00525C78">
            <w:pPr>
              <w:jc w:val="right"/>
              <w:rPr>
                <w:b/>
              </w:rPr>
            </w:pPr>
            <w:r w:rsidRPr="00665001">
              <w:rPr>
                <w:b/>
              </w:rPr>
              <w:t>Nome (ragione sociale) del GAL</w:t>
            </w:r>
          </w:p>
        </w:tc>
        <w:tc>
          <w:tcPr>
            <w:tcW w:w="7272" w:type="dxa"/>
          </w:tcPr>
          <w:p w:rsidR="00525C78" w:rsidRPr="00665001" w:rsidRDefault="00525C78" w:rsidP="00525C78">
            <w:r w:rsidRPr="00665001">
              <w:t xml:space="preserve">Gruppo di Azione Locale del Carso - Lokalna Akcijska Skupina Kras” </w:t>
            </w:r>
            <w:r w:rsidRPr="00665001">
              <w:br/>
              <w:t>(GAL Carso/LAS Kras) società consortile a responsabilità limitata</w:t>
            </w:r>
          </w:p>
        </w:tc>
      </w:tr>
      <w:tr w:rsidR="00525C78" w:rsidRPr="00665001" w:rsidTr="00525C78">
        <w:tc>
          <w:tcPr>
            <w:tcW w:w="2376" w:type="dxa"/>
          </w:tcPr>
          <w:p w:rsidR="00525C78" w:rsidRPr="00665001" w:rsidRDefault="00525C78" w:rsidP="00525C78">
            <w:pPr>
              <w:jc w:val="right"/>
              <w:rPr>
                <w:b/>
              </w:rPr>
            </w:pPr>
            <w:r w:rsidRPr="00665001">
              <w:rPr>
                <w:b/>
              </w:rPr>
              <w:t>Codice fiscale</w:t>
            </w:r>
          </w:p>
        </w:tc>
        <w:tc>
          <w:tcPr>
            <w:tcW w:w="7272" w:type="dxa"/>
          </w:tcPr>
          <w:p w:rsidR="00525C78" w:rsidRPr="00665001" w:rsidRDefault="00525C78" w:rsidP="00525C78">
            <w:r w:rsidRPr="00665001">
              <w:t>90121020326</w:t>
            </w:r>
          </w:p>
        </w:tc>
      </w:tr>
      <w:tr w:rsidR="00525C78" w:rsidRPr="00665001" w:rsidTr="00525C78">
        <w:tc>
          <w:tcPr>
            <w:tcW w:w="2376" w:type="dxa"/>
          </w:tcPr>
          <w:p w:rsidR="00525C78" w:rsidRPr="00665001" w:rsidRDefault="00525C78" w:rsidP="00525C78">
            <w:pPr>
              <w:jc w:val="right"/>
              <w:rPr>
                <w:b/>
              </w:rPr>
            </w:pPr>
            <w:r w:rsidRPr="00665001">
              <w:rPr>
                <w:b/>
              </w:rPr>
              <w:t>Partita IVA</w:t>
            </w:r>
          </w:p>
        </w:tc>
        <w:tc>
          <w:tcPr>
            <w:tcW w:w="7272" w:type="dxa"/>
          </w:tcPr>
          <w:p w:rsidR="00525C78" w:rsidRPr="00665001" w:rsidRDefault="00525C78" w:rsidP="00525C78">
            <w:r w:rsidRPr="00665001">
              <w:t>01150630323</w:t>
            </w:r>
          </w:p>
        </w:tc>
      </w:tr>
      <w:tr w:rsidR="00525C78" w:rsidRPr="00665001" w:rsidTr="00525C78">
        <w:tc>
          <w:tcPr>
            <w:tcW w:w="2376" w:type="dxa"/>
          </w:tcPr>
          <w:p w:rsidR="00525C78" w:rsidRPr="00665001" w:rsidRDefault="00525C78" w:rsidP="00525C78">
            <w:pPr>
              <w:jc w:val="right"/>
              <w:rPr>
                <w:b/>
              </w:rPr>
            </w:pPr>
            <w:r w:rsidRPr="00665001">
              <w:rPr>
                <w:b/>
              </w:rPr>
              <w:t>Sede</w:t>
            </w:r>
          </w:p>
        </w:tc>
        <w:tc>
          <w:tcPr>
            <w:tcW w:w="7272" w:type="dxa"/>
          </w:tcPr>
          <w:p w:rsidR="00525C78" w:rsidRPr="00665001" w:rsidRDefault="00525C78" w:rsidP="00525C78"/>
          <w:p w:rsidR="00525C78" w:rsidRPr="00665001" w:rsidRDefault="00525C78" w:rsidP="00525C78">
            <w:r w:rsidRPr="00665001">
              <w:t>Sede legale</w:t>
            </w:r>
          </w:p>
          <w:p w:rsidR="00525C78" w:rsidRPr="00665001" w:rsidRDefault="00525C78" w:rsidP="00525C78">
            <w:r w:rsidRPr="00665001">
              <w:t>DUINO AURISINA (TS) LOC. SISTIANA 54D 34011</w:t>
            </w:r>
          </w:p>
          <w:p w:rsidR="00525C78" w:rsidRPr="00665001" w:rsidRDefault="00525C78" w:rsidP="00525C78"/>
          <w:p w:rsidR="00525C78" w:rsidRPr="00665001" w:rsidRDefault="00525C78" w:rsidP="00525C78">
            <w:r w:rsidRPr="00665001">
              <w:t xml:space="preserve">Eventuale sede amministrativa </w:t>
            </w:r>
          </w:p>
          <w:p w:rsidR="00525C78" w:rsidRPr="00665001" w:rsidRDefault="00525C78" w:rsidP="00525C78">
            <w:r w:rsidRPr="00665001">
              <w:t>TRIESTE (TS) P.ZZA VITTORIO VENETO 4 34132</w:t>
            </w:r>
          </w:p>
          <w:p w:rsidR="00525C78" w:rsidRPr="00665001" w:rsidRDefault="00525C78" w:rsidP="00525C78"/>
        </w:tc>
      </w:tr>
      <w:tr w:rsidR="00525C78" w:rsidRPr="00665001" w:rsidTr="00525C78">
        <w:tc>
          <w:tcPr>
            <w:tcW w:w="2376" w:type="dxa"/>
          </w:tcPr>
          <w:p w:rsidR="00525C78" w:rsidRPr="00665001" w:rsidRDefault="00525C78" w:rsidP="00525C78">
            <w:pPr>
              <w:jc w:val="right"/>
              <w:rPr>
                <w:b/>
              </w:rPr>
            </w:pPr>
            <w:r w:rsidRPr="00665001">
              <w:rPr>
                <w:b/>
              </w:rPr>
              <w:t>Indirizzo e contatti</w:t>
            </w:r>
          </w:p>
        </w:tc>
        <w:tc>
          <w:tcPr>
            <w:tcW w:w="7272" w:type="dxa"/>
          </w:tcPr>
          <w:p w:rsidR="00525C78" w:rsidRPr="00665001" w:rsidRDefault="00525C78" w:rsidP="00525C78">
            <w:r w:rsidRPr="00665001">
              <w:t>Indirizzo TRIESTE (TS) P.ZZA VITTORIO VENETO 4 34132</w:t>
            </w:r>
          </w:p>
          <w:p w:rsidR="00525C78" w:rsidRPr="00665001" w:rsidRDefault="00525C78" w:rsidP="00525C78">
            <w:pPr>
              <w:rPr>
                <w:lang w:val="fr-FR"/>
              </w:rPr>
            </w:pPr>
            <w:r w:rsidRPr="00665001">
              <w:rPr>
                <w:lang w:val="fr-FR"/>
              </w:rPr>
              <w:t xml:space="preserve">tel.: </w:t>
            </w:r>
            <w:r w:rsidRPr="00665001">
              <w:rPr>
                <w:sz w:val="16"/>
                <w:szCs w:val="16"/>
                <w:lang w:val="fr-FR"/>
              </w:rPr>
              <w:t>040 3798522</w:t>
            </w:r>
          </w:p>
          <w:p w:rsidR="00525C78" w:rsidRPr="00665001" w:rsidRDefault="00525C78" w:rsidP="00525C78">
            <w:pPr>
              <w:rPr>
                <w:lang w:val="fr-FR"/>
              </w:rPr>
            </w:pPr>
            <w:r w:rsidRPr="00665001">
              <w:rPr>
                <w:lang w:val="fr-FR"/>
              </w:rPr>
              <w:t>fax:</w:t>
            </w:r>
            <w:r w:rsidRPr="00665001">
              <w:rPr>
                <w:sz w:val="16"/>
                <w:szCs w:val="16"/>
                <w:lang w:val="fr-FR"/>
              </w:rPr>
              <w:t xml:space="preserve"> 040 3798522</w:t>
            </w:r>
          </w:p>
          <w:p w:rsidR="00525C78" w:rsidRPr="00665001" w:rsidRDefault="00525C78" w:rsidP="00525C78">
            <w:pPr>
              <w:rPr>
                <w:lang w:val="fr-FR"/>
              </w:rPr>
            </w:pPr>
            <w:r w:rsidRPr="00665001">
              <w:rPr>
                <w:lang w:val="fr-FR"/>
              </w:rPr>
              <w:t>e-mail: info@galcarso.eu</w:t>
            </w:r>
          </w:p>
          <w:p w:rsidR="00525C78" w:rsidRPr="00665001" w:rsidRDefault="00525C78" w:rsidP="00525C78">
            <w:pPr>
              <w:rPr>
                <w:lang w:val="fr-FR"/>
              </w:rPr>
            </w:pPr>
            <w:r w:rsidRPr="00665001">
              <w:rPr>
                <w:lang w:val="fr-FR"/>
              </w:rPr>
              <w:t>PEC: galcarso@pec.it</w:t>
            </w:r>
          </w:p>
          <w:p w:rsidR="00525C78" w:rsidRPr="00665001" w:rsidRDefault="00525C78" w:rsidP="00525C78">
            <w:pPr>
              <w:rPr>
                <w:lang w:val="fr-FR"/>
              </w:rPr>
            </w:pPr>
            <w:r w:rsidRPr="00665001">
              <w:rPr>
                <w:lang w:val="fr-FR"/>
              </w:rPr>
              <w:t>sito internet: www.galcarso.eu</w:t>
            </w:r>
          </w:p>
        </w:tc>
      </w:tr>
      <w:tr w:rsidR="00525C78" w:rsidRPr="00665001" w:rsidTr="00525C78">
        <w:tc>
          <w:tcPr>
            <w:tcW w:w="2376" w:type="dxa"/>
          </w:tcPr>
          <w:p w:rsidR="00525C78" w:rsidRPr="00665001" w:rsidRDefault="00525C78" w:rsidP="00525C78">
            <w:pPr>
              <w:jc w:val="right"/>
              <w:rPr>
                <w:b/>
              </w:rPr>
            </w:pPr>
            <w:r w:rsidRPr="00665001">
              <w:rPr>
                <w:b/>
              </w:rPr>
              <w:t>Legale rappresentate del GAL</w:t>
            </w:r>
          </w:p>
        </w:tc>
        <w:tc>
          <w:tcPr>
            <w:tcW w:w="7272" w:type="dxa"/>
          </w:tcPr>
          <w:p w:rsidR="00525C78" w:rsidRPr="00665001" w:rsidRDefault="00525C78" w:rsidP="00525C78">
            <w:r w:rsidRPr="00665001">
              <w:t>Presidente</w:t>
            </w:r>
          </w:p>
          <w:p w:rsidR="00525C78" w:rsidRPr="00665001" w:rsidRDefault="00525C78" w:rsidP="00525C78">
            <w:r w:rsidRPr="00665001">
              <w:t>dott. David Pizziga</w:t>
            </w:r>
          </w:p>
        </w:tc>
      </w:tr>
      <w:tr w:rsidR="00525C78" w:rsidRPr="00665001" w:rsidTr="00525C78">
        <w:tc>
          <w:tcPr>
            <w:tcW w:w="2376" w:type="dxa"/>
          </w:tcPr>
          <w:p w:rsidR="00525C78" w:rsidRPr="00665001" w:rsidRDefault="00525C78" w:rsidP="00525C78">
            <w:pPr>
              <w:jc w:val="right"/>
              <w:rPr>
                <w:b/>
              </w:rPr>
            </w:pPr>
            <w:r w:rsidRPr="00665001">
              <w:rPr>
                <w:b/>
              </w:rPr>
              <w:t>Direttore o coordinatore (referente tecnico)</w:t>
            </w:r>
          </w:p>
        </w:tc>
        <w:tc>
          <w:tcPr>
            <w:tcW w:w="7272" w:type="dxa"/>
          </w:tcPr>
          <w:p w:rsidR="00525C78" w:rsidRPr="00665001" w:rsidRDefault="00525C78" w:rsidP="00525C78">
            <w:r w:rsidRPr="00665001">
              <w:t>responsabile amministrativo GAL Carso LAS Kras</w:t>
            </w:r>
          </w:p>
          <w:p w:rsidR="00525C78" w:rsidRPr="00665001" w:rsidRDefault="00525C78" w:rsidP="00525C78">
            <w:pPr>
              <w:rPr>
                <w:lang w:val="sl-SI"/>
              </w:rPr>
            </w:pPr>
            <w:r w:rsidRPr="00665001">
              <w:t>Dott. Aleš Pernarčič</w:t>
            </w:r>
          </w:p>
        </w:tc>
      </w:tr>
      <w:tr w:rsidR="00525C78" w:rsidRPr="00665001" w:rsidTr="00525C78">
        <w:tblPrEx>
          <w:tblLook w:val="04A0" w:firstRow="1" w:lastRow="0" w:firstColumn="1" w:lastColumn="0" w:noHBand="0" w:noVBand="1"/>
        </w:tblPrEx>
        <w:tc>
          <w:tcPr>
            <w:tcW w:w="2376" w:type="dxa"/>
          </w:tcPr>
          <w:p w:rsidR="00525C78" w:rsidRPr="00665001" w:rsidRDefault="00525C78" w:rsidP="00525C78">
            <w:pPr>
              <w:jc w:val="right"/>
              <w:rPr>
                <w:b/>
              </w:rPr>
            </w:pPr>
            <w:r w:rsidRPr="00665001">
              <w:rPr>
                <w:b/>
              </w:rPr>
              <w:t>Eventuale capofila amministrativo e finanziario</w:t>
            </w:r>
          </w:p>
        </w:tc>
        <w:tc>
          <w:tcPr>
            <w:tcW w:w="7272" w:type="dxa"/>
          </w:tcPr>
          <w:p w:rsidR="00525C78" w:rsidRPr="00665001" w:rsidRDefault="00525C78" w:rsidP="00525C78">
            <w:r w:rsidRPr="00665001">
              <w:t>Denominazione</w:t>
            </w:r>
          </w:p>
          <w:p w:rsidR="00525C78" w:rsidRPr="00665001" w:rsidRDefault="00525C78" w:rsidP="00525C78">
            <w:r w:rsidRPr="00665001">
              <w:t>CF</w:t>
            </w:r>
          </w:p>
          <w:p w:rsidR="00525C78" w:rsidRPr="00665001" w:rsidRDefault="00525C78" w:rsidP="00525C78">
            <w:r w:rsidRPr="00665001">
              <w:t>Partita IVA</w:t>
            </w:r>
          </w:p>
          <w:p w:rsidR="00525C78" w:rsidRPr="00665001" w:rsidRDefault="00525C78" w:rsidP="00525C78">
            <w:r w:rsidRPr="00665001">
              <w:t>Indirizzo</w:t>
            </w:r>
          </w:p>
          <w:p w:rsidR="00525C78" w:rsidRPr="00665001" w:rsidRDefault="00525C78" w:rsidP="00525C78">
            <w:r w:rsidRPr="00665001">
              <w:t>Tel.:</w:t>
            </w:r>
          </w:p>
          <w:p w:rsidR="00525C78" w:rsidRPr="00665001" w:rsidRDefault="00525C78" w:rsidP="00525C78">
            <w:r w:rsidRPr="00665001">
              <w:t>fax:</w:t>
            </w:r>
          </w:p>
          <w:p w:rsidR="00525C78" w:rsidRPr="00665001" w:rsidRDefault="00525C78" w:rsidP="00525C78">
            <w:r w:rsidRPr="00665001">
              <w:t>e-mail:</w:t>
            </w:r>
          </w:p>
          <w:p w:rsidR="00525C78" w:rsidRPr="00665001" w:rsidRDefault="00525C78" w:rsidP="00525C78">
            <w:r w:rsidRPr="00665001">
              <w:t>PEC:</w:t>
            </w:r>
          </w:p>
          <w:p w:rsidR="00525C78" w:rsidRPr="00665001" w:rsidRDefault="00525C78" w:rsidP="00525C78">
            <w:r w:rsidRPr="00665001">
              <w:t>Nominativo del responsabile:</w:t>
            </w:r>
          </w:p>
        </w:tc>
      </w:tr>
    </w:tbl>
    <w:p w:rsidR="00525C78" w:rsidRPr="00665001" w:rsidRDefault="00525C78" w:rsidP="00525C78">
      <w:pPr>
        <w:autoSpaceDE w:val="0"/>
        <w:autoSpaceDN w:val="0"/>
        <w:adjustRightInd w:val="0"/>
        <w:rPr>
          <w:rFonts w:cs="DecimaWE-Regular"/>
        </w:rPr>
      </w:pPr>
    </w:p>
    <w:p w:rsidR="00525C78" w:rsidRPr="00665001" w:rsidRDefault="00525C78" w:rsidP="00525C78">
      <w:pPr>
        <w:pStyle w:val="Titolo2"/>
      </w:pPr>
      <w:bookmarkStart w:id="4" w:name="_Toc463265449"/>
      <w:bookmarkStart w:id="5" w:name="_Toc465069075"/>
      <w:r w:rsidRPr="00665001">
        <w:t>Costituzione e compagine del GAL.</w:t>
      </w:r>
      <w:bookmarkEnd w:id="4"/>
      <w:bookmarkEnd w:id="5"/>
    </w:p>
    <w:p w:rsidR="00525C78" w:rsidRPr="00665001" w:rsidRDefault="00525C78" w:rsidP="00525C78">
      <w:pPr>
        <w:pStyle w:val="Titolo3"/>
        <w:ind w:left="720" w:hanging="720"/>
      </w:pPr>
      <w:r w:rsidRPr="00665001">
        <w:t>forma giuridica</w:t>
      </w:r>
    </w:p>
    <w:p w:rsidR="00525C78" w:rsidRPr="00665001" w:rsidRDefault="00525C78" w:rsidP="00525C78">
      <w:pPr>
        <w:spacing w:after="0"/>
      </w:pPr>
      <w:r w:rsidRPr="00665001">
        <w:t xml:space="preserve">Il “Gruppo di Azione Locale del Carso - Lokalna Akcijska Skupina Kras” (GAL Carso/LAS Kras)  è costituito sotto forma di </w:t>
      </w:r>
      <w:r w:rsidRPr="00665001">
        <w:rPr>
          <w:u w:val="single"/>
        </w:rPr>
        <w:t>società consortile a responsabilità limitata</w:t>
      </w:r>
      <w:r w:rsidRPr="00665001">
        <w:t xml:space="preserve">. </w:t>
      </w:r>
    </w:p>
    <w:p w:rsidR="00525C78" w:rsidRPr="00665001" w:rsidRDefault="00525C78" w:rsidP="00525C78">
      <w:pPr>
        <w:pStyle w:val="Titolo3"/>
        <w:ind w:left="720" w:hanging="720"/>
      </w:pPr>
      <w:r w:rsidRPr="00665001">
        <w:lastRenderedPageBreak/>
        <w:t>atto costitutivo</w:t>
      </w:r>
    </w:p>
    <w:p w:rsidR="00525C78" w:rsidRPr="00665001" w:rsidRDefault="00525C78" w:rsidP="00525C78">
      <w:r w:rsidRPr="00665001">
        <w:t>Atto costitutivo dd. 07/08/2008 registrato a Gorizia il 08/08/2008 al n. 1754/1T e iscritto alla Camera di Commercio di Trieste il 18/08/2008 al prot. n. 10656/2008.</w:t>
      </w:r>
    </w:p>
    <w:p w:rsidR="00525C78" w:rsidRPr="00665001" w:rsidRDefault="00525C78" w:rsidP="00525C78">
      <w:pPr>
        <w:spacing w:after="0"/>
      </w:pPr>
      <w:r w:rsidRPr="00665001">
        <w:t xml:space="preserve">GAL Carso/LAS Kras ha scopo mutualistico ed è senza fini di lucro, promuove lo sviluppo, il miglioramento e la valorizzazione delle risorse locali, al fine di stimolare uno sviluppo durevole ed equilibrato dell'area omogenea del Carso anche attraverso la predisposizione e la gestione di programmi e progetti Locali, Regionali, Nazionali ed Europei. </w:t>
      </w:r>
      <w:sdt>
        <w:sdtPr>
          <w:id w:val="-584613109"/>
          <w:citation/>
        </w:sdtPr>
        <w:sdtEndPr/>
        <w:sdtContent>
          <w:r w:rsidRPr="00665001">
            <w:fldChar w:fldCharType="begin"/>
          </w:r>
          <w:r w:rsidRPr="00665001">
            <w:instrText xml:space="preserve"> CITATION GAL \l 1040 </w:instrText>
          </w:r>
          <w:r w:rsidRPr="00665001">
            <w:fldChar w:fldCharType="separate"/>
          </w:r>
          <w:r w:rsidRPr="00665001">
            <w:rPr>
              <w:noProof/>
            </w:rPr>
            <w:t>[1]</w:t>
          </w:r>
          <w:r w:rsidRPr="00665001">
            <w:fldChar w:fldCharType="end"/>
          </w:r>
        </w:sdtContent>
      </w:sdt>
    </w:p>
    <w:p w:rsidR="00525C78" w:rsidRPr="00665001" w:rsidRDefault="00525C78" w:rsidP="00525C78">
      <w:pPr>
        <w:spacing w:after="0"/>
      </w:pPr>
    </w:p>
    <w:p w:rsidR="00525C78" w:rsidRPr="00665001" w:rsidRDefault="00525C78" w:rsidP="00525C78">
      <w:pPr>
        <w:autoSpaceDE w:val="0"/>
        <w:autoSpaceDN w:val="0"/>
        <w:adjustRightInd w:val="0"/>
        <w:spacing w:after="0"/>
      </w:pPr>
      <w:r w:rsidRPr="00665001">
        <w:t xml:space="preserve">Il GAL Carso/LAS Kras opera nell’ambito dei Programmi di Sviluppo Rurale della Regione Friuli Venezia Giulia (PSR): </w:t>
      </w:r>
    </w:p>
    <w:p w:rsidR="00525C78" w:rsidRPr="00665001" w:rsidRDefault="00525C78" w:rsidP="00525C78">
      <w:pPr>
        <w:pStyle w:val="Paragrafoelenco"/>
        <w:numPr>
          <w:ilvl w:val="0"/>
          <w:numId w:val="2"/>
        </w:numPr>
        <w:autoSpaceDE w:val="0"/>
        <w:autoSpaceDN w:val="0"/>
        <w:adjustRightInd w:val="0"/>
        <w:spacing w:after="0"/>
      </w:pPr>
      <w:r w:rsidRPr="00665001">
        <w:t xml:space="preserve">il PSR 2007-2013 </w:t>
      </w:r>
      <w:sdt>
        <w:sdtPr>
          <w:id w:val="-1550602332"/>
          <w:citation/>
        </w:sdtPr>
        <w:sdtEndPr/>
        <w:sdtContent>
          <w:r w:rsidRPr="00665001">
            <w:fldChar w:fldCharType="begin"/>
          </w:r>
          <w:r w:rsidRPr="00665001">
            <w:instrText xml:space="preserve">CITATION Reg1 \l 1040 </w:instrText>
          </w:r>
          <w:r w:rsidRPr="00665001">
            <w:fldChar w:fldCharType="separate"/>
          </w:r>
          <w:r w:rsidRPr="00665001">
            <w:rPr>
              <w:noProof/>
            </w:rPr>
            <w:t>[2]</w:t>
          </w:r>
          <w:r w:rsidRPr="00665001">
            <w:fldChar w:fldCharType="end"/>
          </w:r>
        </w:sdtContent>
      </w:sdt>
      <w:r w:rsidRPr="00665001">
        <w:t xml:space="preserve"> è il riferimento normativo che porta alla costituzione del GAL Carso e ne definisce i confini territoriali (aree denominate A1, B1, C1 nell'allegato 1 del PSR 2007-2013)</w:t>
      </w:r>
    </w:p>
    <w:p w:rsidR="00525C78" w:rsidRPr="00665001" w:rsidRDefault="00525C78" w:rsidP="00525C78">
      <w:pPr>
        <w:pStyle w:val="Paragrafoelenco"/>
        <w:numPr>
          <w:ilvl w:val="0"/>
          <w:numId w:val="2"/>
        </w:numPr>
        <w:autoSpaceDE w:val="0"/>
        <w:autoSpaceDN w:val="0"/>
        <w:adjustRightInd w:val="0"/>
        <w:spacing w:after="0"/>
      </w:pPr>
      <w:r w:rsidRPr="00665001">
        <w:t>il PSR 2014-2020</w:t>
      </w:r>
      <w:sdt>
        <w:sdtPr>
          <w:id w:val="-2120207757"/>
          <w:citation/>
        </w:sdtPr>
        <w:sdtEndPr/>
        <w:sdtContent>
          <w:r w:rsidRPr="00665001">
            <w:fldChar w:fldCharType="begin"/>
          </w:r>
          <w:r w:rsidRPr="00665001">
            <w:instrText xml:space="preserve">CITATION Reg \l 1040 </w:instrText>
          </w:r>
          <w:r w:rsidRPr="00665001">
            <w:fldChar w:fldCharType="separate"/>
          </w:r>
          <w:r w:rsidRPr="00665001">
            <w:rPr>
              <w:noProof/>
            </w:rPr>
            <w:t xml:space="preserve"> [3]</w:t>
          </w:r>
          <w:r w:rsidRPr="00665001">
            <w:fldChar w:fldCharType="end"/>
          </w:r>
        </w:sdtContent>
      </w:sdt>
      <w:r w:rsidRPr="00665001">
        <w:t xml:space="preserve"> , con la Misura 19, è il riferimento attualmente vigente per la definizione della SSL </w:t>
      </w:r>
    </w:p>
    <w:p w:rsidR="00525C78" w:rsidRPr="00665001" w:rsidRDefault="00525C78" w:rsidP="00525C78">
      <w:pPr>
        <w:pStyle w:val="Titolo3"/>
        <w:ind w:left="720" w:hanging="720"/>
      </w:pPr>
      <w:r w:rsidRPr="00665001">
        <w:t>compagine sociale</w:t>
      </w:r>
    </w:p>
    <w:p w:rsidR="00525C78" w:rsidRPr="00665001" w:rsidRDefault="00525C78" w:rsidP="00525C78">
      <w:pPr>
        <w:spacing w:after="0" w:line="288" w:lineRule="auto"/>
        <w:jc w:val="both"/>
      </w:pPr>
      <w:r w:rsidRPr="00665001">
        <w:t>La compagine socilale del GAL Carso/LAS Kras è costituita da 24 soggetti pubblici e privati come i</w:t>
      </w:r>
      <w:r w:rsidR="0066646B" w:rsidRPr="00665001">
        <w:t>ndicato nella seguente tabella:</w:t>
      </w:r>
    </w:p>
    <w:tbl>
      <w:tblPr>
        <w:tblStyle w:val="Grigliatabella"/>
        <w:tblW w:w="0" w:type="auto"/>
        <w:tblBorders>
          <w:top w:val="none" w:sz="0" w:space="0" w:color="auto"/>
          <w:left w:val="none" w:sz="0" w:space="0" w:color="auto"/>
          <w:right w:val="none" w:sz="0" w:space="0" w:color="auto"/>
          <w:insideV w:val="dotted" w:sz="4" w:space="0" w:color="auto"/>
        </w:tblBorders>
        <w:tblLook w:val="04A0" w:firstRow="1" w:lastRow="0" w:firstColumn="1" w:lastColumn="0" w:noHBand="0" w:noVBand="1"/>
      </w:tblPr>
      <w:tblGrid>
        <w:gridCol w:w="440"/>
        <w:gridCol w:w="7181"/>
        <w:gridCol w:w="1134"/>
        <w:gridCol w:w="1100"/>
      </w:tblGrid>
      <w:tr w:rsidR="00525C78" w:rsidRPr="00665001" w:rsidTr="00525C78">
        <w:tc>
          <w:tcPr>
            <w:tcW w:w="0" w:type="auto"/>
            <w:shd w:val="clear" w:color="auto" w:fill="D9D9D9" w:themeFill="background1" w:themeFillShade="D9"/>
          </w:tcPr>
          <w:p w:rsidR="00525C78" w:rsidRPr="00665001" w:rsidRDefault="00525C78" w:rsidP="00525C78">
            <w:pPr>
              <w:rPr>
                <w:b/>
              </w:rPr>
            </w:pPr>
          </w:p>
        </w:tc>
        <w:tc>
          <w:tcPr>
            <w:tcW w:w="7181" w:type="dxa"/>
            <w:shd w:val="clear" w:color="auto" w:fill="D9D9D9" w:themeFill="background1" w:themeFillShade="D9"/>
          </w:tcPr>
          <w:p w:rsidR="00525C78" w:rsidRPr="00665001" w:rsidRDefault="00525C78" w:rsidP="00525C78">
            <w:pPr>
              <w:rPr>
                <w:b/>
              </w:rPr>
            </w:pPr>
            <w:r w:rsidRPr="00665001">
              <w:rPr>
                <w:b/>
              </w:rPr>
              <w:t>Nome</w:t>
            </w:r>
          </w:p>
        </w:tc>
        <w:tc>
          <w:tcPr>
            <w:tcW w:w="1134" w:type="dxa"/>
            <w:shd w:val="clear" w:color="auto" w:fill="D9D9D9" w:themeFill="background1" w:themeFillShade="D9"/>
          </w:tcPr>
          <w:p w:rsidR="00525C78" w:rsidRPr="00665001" w:rsidRDefault="00525C78" w:rsidP="00525C78">
            <w:pPr>
              <w:rPr>
                <w:b/>
              </w:rPr>
            </w:pPr>
            <w:r w:rsidRPr="00665001">
              <w:rPr>
                <w:b/>
              </w:rPr>
              <w:t xml:space="preserve">Tipo </w:t>
            </w:r>
          </w:p>
        </w:tc>
        <w:tc>
          <w:tcPr>
            <w:tcW w:w="1100" w:type="dxa"/>
            <w:shd w:val="clear" w:color="auto" w:fill="D9D9D9" w:themeFill="background1" w:themeFillShade="D9"/>
          </w:tcPr>
          <w:p w:rsidR="00525C78" w:rsidRPr="00665001" w:rsidRDefault="00525C78" w:rsidP="00525C78">
            <w:pPr>
              <w:jc w:val="right"/>
              <w:rPr>
                <w:b/>
              </w:rPr>
            </w:pPr>
            <w:r w:rsidRPr="00665001">
              <w:rPr>
                <w:b/>
              </w:rPr>
              <w:t>Quote</w:t>
            </w:r>
          </w:p>
        </w:tc>
      </w:tr>
      <w:tr w:rsidR="00525C78" w:rsidRPr="00665001" w:rsidTr="00525C78">
        <w:tc>
          <w:tcPr>
            <w:tcW w:w="0" w:type="auto"/>
          </w:tcPr>
          <w:p w:rsidR="00525C78" w:rsidRPr="00665001" w:rsidRDefault="00525C78" w:rsidP="00525C78">
            <w:r w:rsidRPr="00665001">
              <w:t>1</w:t>
            </w:r>
          </w:p>
        </w:tc>
        <w:tc>
          <w:tcPr>
            <w:tcW w:w="7181" w:type="dxa"/>
          </w:tcPr>
          <w:p w:rsidR="00525C78" w:rsidRPr="00665001" w:rsidRDefault="00525C78" w:rsidP="00525C78">
            <w:r w:rsidRPr="00665001">
              <w:t>Provincia di Trieste</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20,00 %</w:t>
            </w:r>
          </w:p>
        </w:tc>
      </w:tr>
      <w:tr w:rsidR="00525C78" w:rsidRPr="00665001" w:rsidTr="00525C78">
        <w:tc>
          <w:tcPr>
            <w:tcW w:w="0" w:type="auto"/>
          </w:tcPr>
          <w:p w:rsidR="00525C78" w:rsidRPr="00665001" w:rsidRDefault="00525C78" w:rsidP="00525C78">
            <w:r w:rsidRPr="00665001">
              <w:t>2</w:t>
            </w:r>
          </w:p>
        </w:tc>
        <w:tc>
          <w:tcPr>
            <w:tcW w:w="7181" w:type="dxa"/>
          </w:tcPr>
          <w:p w:rsidR="00525C78" w:rsidRPr="00665001" w:rsidRDefault="00525C78" w:rsidP="00525C78">
            <w:r w:rsidRPr="00665001">
              <w:t>Provincia di Gorizia</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20,00 %</w:t>
            </w:r>
          </w:p>
        </w:tc>
      </w:tr>
      <w:tr w:rsidR="00525C78" w:rsidRPr="00665001" w:rsidTr="00525C78">
        <w:tc>
          <w:tcPr>
            <w:tcW w:w="0" w:type="auto"/>
          </w:tcPr>
          <w:p w:rsidR="00525C78" w:rsidRPr="00665001" w:rsidRDefault="00525C78" w:rsidP="00525C78">
            <w:r w:rsidRPr="00665001">
              <w:t>3</w:t>
            </w:r>
          </w:p>
        </w:tc>
        <w:tc>
          <w:tcPr>
            <w:tcW w:w="7181" w:type="dxa"/>
          </w:tcPr>
          <w:p w:rsidR="00525C78" w:rsidRPr="00665001" w:rsidRDefault="00525C78" w:rsidP="00525C78">
            <w:r w:rsidRPr="00665001">
              <w:t>Comune di Muggia</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4</w:t>
            </w:r>
          </w:p>
        </w:tc>
        <w:tc>
          <w:tcPr>
            <w:tcW w:w="7181" w:type="dxa"/>
          </w:tcPr>
          <w:p w:rsidR="00525C78" w:rsidRPr="00665001" w:rsidRDefault="00525C78" w:rsidP="00525C78">
            <w:r w:rsidRPr="00665001">
              <w:t>Comune di San Dorligo della Valle - Dolina</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5</w:t>
            </w:r>
          </w:p>
        </w:tc>
        <w:tc>
          <w:tcPr>
            <w:tcW w:w="7181" w:type="dxa"/>
          </w:tcPr>
          <w:p w:rsidR="00525C78" w:rsidRPr="00665001" w:rsidRDefault="00525C78" w:rsidP="00525C78">
            <w:r w:rsidRPr="00665001">
              <w:t>Comune di Trieste</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6</w:t>
            </w:r>
          </w:p>
        </w:tc>
        <w:tc>
          <w:tcPr>
            <w:tcW w:w="7181" w:type="dxa"/>
          </w:tcPr>
          <w:p w:rsidR="00525C78" w:rsidRPr="00665001" w:rsidRDefault="00525C78" w:rsidP="00525C78">
            <w:r w:rsidRPr="00665001">
              <w:t>Comune di Monrupino - Repentabor</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7</w:t>
            </w:r>
          </w:p>
        </w:tc>
        <w:tc>
          <w:tcPr>
            <w:tcW w:w="7181" w:type="dxa"/>
          </w:tcPr>
          <w:p w:rsidR="00525C78" w:rsidRPr="00665001" w:rsidRDefault="00525C78" w:rsidP="00525C78">
            <w:r w:rsidRPr="00665001">
              <w:t>Comune di Sgonico - Zgonik</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8</w:t>
            </w:r>
          </w:p>
        </w:tc>
        <w:tc>
          <w:tcPr>
            <w:tcW w:w="7181" w:type="dxa"/>
          </w:tcPr>
          <w:p w:rsidR="00525C78" w:rsidRPr="00665001" w:rsidRDefault="00525C78" w:rsidP="00525C78">
            <w:r w:rsidRPr="00665001">
              <w:t>Comune di Duino Aurisina – Devin Nabrežina</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9</w:t>
            </w:r>
          </w:p>
        </w:tc>
        <w:tc>
          <w:tcPr>
            <w:tcW w:w="7181" w:type="dxa"/>
          </w:tcPr>
          <w:p w:rsidR="00525C78" w:rsidRPr="00665001" w:rsidRDefault="00525C78" w:rsidP="00525C78">
            <w:r w:rsidRPr="00665001">
              <w:t>Comune di Monfalcone</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10</w:t>
            </w:r>
          </w:p>
        </w:tc>
        <w:tc>
          <w:tcPr>
            <w:tcW w:w="7181" w:type="dxa"/>
          </w:tcPr>
          <w:p w:rsidR="00525C78" w:rsidRPr="00665001" w:rsidRDefault="00525C78" w:rsidP="00525C78">
            <w:r w:rsidRPr="00665001">
              <w:t>Comune di Doberdò del Lago - Doberdob</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11</w:t>
            </w:r>
          </w:p>
        </w:tc>
        <w:tc>
          <w:tcPr>
            <w:tcW w:w="7181" w:type="dxa"/>
          </w:tcPr>
          <w:p w:rsidR="00525C78" w:rsidRPr="00665001" w:rsidRDefault="00525C78" w:rsidP="00525C78">
            <w:r w:rsidRPr="00665001">
              <w:t>Comune di Savogna d’Isonzo - Sovodnje ob Soči</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12</w:t>
            </w:r>
          </w:p>
        </w:tc>
        <w:tc>
          <w:tcPr>
            <w:tcW w:w="7181" w:type="dxa"/>
          </w:tcPr>
          <w:p w:rsidR="00525C78" w:rsidRPr="00665001" w:rsidRDefault="00525C78" w:rsidP="00525C78">
            <w:r w:rsidRPr="00665001">
              <w:t>Comune di Sagrado</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13</w:t>
            </w:r>
          </w:p>
        </w:tc>
        <w:tc>
          <w:tcPr>
            <w:tcW w:w="7181" w:type="dxa"/>
          </w:tcPr>
          <w:p w:rsidR="00525C78" w:rsidRPr="00665001" w:rsidRDefault="00525C78" w:rsidP="00525C78">
            <w:r w:rsidRPr="00665001">
              <w:t>Comune di Fogliano</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14</w:t>
            </w:r>
          </w:p>
        </w:tc>
        <w:tc>
          <w:tcPr>
            <w:tcW w:w="7181" w:type="dxa"/>
          </w:tcPr>
          <w:p w:rsidR="00525C78" w:rsidRPr="00665001" w:rsidRDefault="00525C78" w:rsidP="00525C78">
            <w:r w:rsidRPr="00665001">
              <w:t>Comune di Redipuglia</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15</w:t>
            </w:r>
          </w:p>
        </w:tc>
        <w:tc>
          <w:tcPr>
            <w:tcW w:w="7181" w:type="dxa"/>
          </w:tcPr>
          <w:p w:rsidR="00525C78" w:rsidRPr="00665001" w:rsidRDefault="00525C78" w:rsidP="00525C78">
            <w:r w:rsidRPr="00665001">
              <w:t>Comune di Ronchi dei Legionari</w:t>
            </w:r>
          </w:p>
        </w:tc>
        <w:tc>
          <w:tcPr>
            <w:tcW w:w="1134" w:type="dxa"/>
          </w:tcPr>
          <w:p w:rsidR="00525C78" w:rsidRPr="00665001" w:rsidRDefault="00525C78" w:rsidP="00525C78">
            <w:r w:rsidRPr="00665001">
              <w:t>PUBBLICO</w:t>
            </w:r>
          </w:p>
        </w:tc>
        <w:tc>
          <w:tcPr>
            <w:tcW w:w="1100" w:type="dxa"/>
          </w:tcPr>
          <w:p w:rsidR="00525C78" w:rsidRPr="00665001" w:rsidRDefault="00525C78" w:rsidP="00525C78">
            <w:pPr>
              <w:jc w:val="right"/>
            </w:pPr>
            <w:r w:rsidRPr="00665001">
              <w:t>0,83 %</w:t>
            </w:r>
          </w:p>
        </w:tc>
      </w:tr>
      <w:tr w:rsidR="00525C78" w:rsidRPr="00665001" w:rsidTr="00525C78">
        <w:tc>
          <w:tcPr>
            <w:tcW w:w="0" w:type="auto"/>
          </w:tcPr>
          <w:p w:rsidR="00525C78" w:rsidRPr="00665001" w:rsidRDefault="00525C78" w:rsidP="00525C78">
            <w:r w:rsidRPr="00665001">
              <w:t>16</w:t>
            </w:r>
          </w:p>
        </w:tc>
        <w:tc>
          <w:tcPr>
            <w:tcW w:w="7181" w:type="dxa"/>
          </w:tcPr>
          <w:p w:rsidR="00525C78" w:rsidRPr="00665001" w:rsidRDefault="00525C78" w:rsidP="00525C78">
            <w:r w:rsidRPr="00665001">
              <w:t xml:space="preserve">Banca di credito cooperativo del Carso Zadružna Kraška Banka </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19,33 %</w:t>
            </w:r>
          </w:p>
        </w:tc>
      </w:tr>
      <w:tr w:rsidR="00525C78" w:rsidRPr="00665001" w:rsidTr="00525C78">
        <w:tc>
          <w:tcPr>
            <w:tcW w:w="0" w:type="auto"/>
          </w:tcPr>
          <w:p w:rsidR="00525C78" w:rsidRPr="00665001" w:rsidRDefault="00525C78" w:rsidP="00525C78">
            <w:r w:rsidRPr="00665001">
              <w:t>17</w:t>
            </w:r>
          </w:p>
        </w:tc>
        <w:tc>
          <w:tcPr>
            <w:tcW w:w="7181" w:type="dxa"/>
          </w:tcPr>
          <w:p w:rsidR="00525C78" w:rsidRPr="00665001" w:rsidRDefault="00525C78" w:rsidP="00525C78">
            <w:r w:rsidRPr="00665001">
              <w:t>Federazione provinciale Coldiretti di Trieste</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3,83 %</w:t>
            </w:r>
          </w:p>
        </w:tc>
      </w:tr>
      <w:tr w:rsidR="00525C78" w:rsidRPr="00665001" w:rsidTr="00525C78">
        <w:tc>
          <w:tcPr>
            <w:tcW w:w="0" w:type="auto"/>
          </w:tcPr>
          <w:p w:rsidR="00525C78" w:rsidRPr="00665001" w:rsidRDefault="00525C78" w:rsidP="00525C78">
            <w:r w:rsidRPr="00665001">
              <w:t>18</w:t>
            </w:r>
          </w:p>
        </w:tc>
        <w:tc>
          <w:tcPr>
            <w:tcW w:w="7181" w:type="dxa"/>
          </w:tcPr>
          <w:p w:rsidR="00525C78" w:rsidRPr="00665001" w:rsidRDefault="00525C78" w:rsidP="00525C78">
            <w:r w:rsidRPr="00665001">
              <w:t>Confederazione italiana agricoltori della provincia di Gorizia</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3,83 %</w:t>
            </w:r>
          </w:p>
        </w:tc>
      </w:tr>
      <w:tr w:rsidR="00525C78" w:rsidRPr="00665001" w:rsidTr="00525C78">
        <w:tc>
          <w:tcPr>
            <w:tcW w:w="0" w:type="auto"/>
          </w:tcPr>
          <w:p w:rsidR="00525C78" w:rsidRPr="00665001" w:rsidRDefault="00525C78" w:rsidP="00525C78">
            <w:r w:rsidRPr="00665001">
              <w:t>19</w:t>
            </w:r>
          </w:p>
        </w:tc>
        <w:tc>
          <w:tcPr>
            <w:tcW w:w="7181" w:type="dxa"/>
          </w:tcPr>
          <w:p w:rsidR="00525C78" w:rsidRPr="00665001" w:rsidRDefault="00525C78" w:rsidP="00525C78">
            <w:r w:rsidRPr="00665001">
              <w:t>Confagricoltura Gorizia e Trieste *</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3,83 %</w:t>
            </w:r>
          </w:p>
        </w:tc>
      </w:tr>
      <w:tr w:rsidR="00525C78" w:rsidRPr="00665001" w:rsidTr="00525C78">
        <w:tc>
          <w:tcPr>
            <w:tcW w:w="0" w:type="auto"/>
          </w:tcPr>
          <w:p w:rsidR="00525C78" w:rsidRPr="00665001" w:rsidRDefault="00525C78" w:rsidP="00525C78">
            <w:r w:rsidRPr="00665001">
              <w:t>20</w:t>
            </w:r>
          </w:p>
        </w:tc>
        <w:tc>
          <w:tcPr>
            <w:tcW w:w="7181" w:type="dxa"/>
          </w:tcPr>
          <w:p w:rsidR="00525C78" w:rsidRPr="00665001" w:rsidRDefault="00525C78" w:rsidP="00525C78">
            <w:r w:rsidRPr="00665001">
              <w:t>Deželna Kmečka Zveza - Associazione regionale agricoltori</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3,83 %</w:t>
            </w:r>
          </w:p>
        </w:tc>
      </w:tr>
      <w:tr w:rsidR="00525C78" w:rsidRPr="00665001" w:rsidTr="00525C78">
        <w:tc>
          <w:tcPr>
            <w:tcW w:w="0" w:type="auto"/>
          </w:tcPr>
          <w:p w:rsidR="00525C78" w:rsidRPr="00665001" w:rsidRDefault="00525C78" w:rsidP="00525C78">
            <w:r w:rsidRPr="00665001">
              <w:t>21</w:t>
            </w:r>
          </w:p>
        </w:tc>
        <w:tc>
          <w:tcPr>
            <w:tcW w:w="7181" w:type="dxa"/>
          </w:tcPr>
          <w:p w:rsidR="00525C78" w:rsidRPr="00665001" w:rsidRDefault="00525C78" w:rsidP="00525C78">
            <w:r w:rsidRPr="00665001">
              <w:t xml:space="preserve">Consorzio per la tutela della denominazione di origine controllata dei vini Carso-Collio </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3,83 %</w:t>
            </w:r>
          </w:p>
        </w:tc>
      </w:tr>
      <w:tr w:rsidR="00525C78" w:rsidRPr="00665001" w:rsidTr="00525C78">
        <w:tc>
          <w:tcPr>
            <w:tcW w:w="0" w:type="auto"/>
          </w:tcPr>
          <w:p w:rsidR="00525C78" w:rsidRPr="00665001" w:rsidRDefault="00525C78" w:rsidP="00525C78">
            <w:r w:rsidRPr="00665001">
              <w:t>22</w:t>
            </w:r>
          </w:p>
        </w:tc>
        <w:tc>
          <w:tcPr>
            <w:tcW w:w="7181" w:type="dxa"/>
          </w:tcPr>
          <w:p w:rsidR="00525C78" w:rsidRPr="00665001" w:rsidRDefault="00525C78" w:rsidP="00525C78">
            <w:r w:rsidRPr="00665001">
              <w:t xml:space="preserve">Comitato promotore per la valorizzazione dei prodotti lattiero-caseari MOJSIR </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3,83 %</w:t>
            </w:r>
          </w:p>
        </w:tc>
      </w:tr>
      <w:tr w:rsidR="00525C78" w:rsidRPr="00665001" w:rsidTr="00525C78">
        <w:tc>
          <w:tcPr>
            <w:tcW w:w="0" w:type="auto"/>
          </w:tcPr>
          <w:p w:rsidR="00525C78" w:rsidRPr="00665001" w:rsidRDefault="00525C78" w:rsidP="00525C78">
            <w:r w:rsidRPr="00665001">
              <w:t>23</w:t>
            </w:r>
          </w:p>
        </w:tc>
        <w:tc>
          <w:tcPr>
            <w:tcW w:w="7181" w:type="dxa"/>
          </w:tcPr>
          <w:p w:rsidR="00525C78" w:rsidRPr="00665001" w:rsidRDefault="00525C78" w:rsidP="00525C78">
            <w:r w:rsidRPr="00665001">
              <w:t xml:space="preserve">Comitato promotore della valorizzazione dell’olio extravergine di Trieste </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3,83 %</w:t>
            </w:r>
          </w:p>
        </w:tc>
      </w:tr>
      <w:tr w:rsidR="00525C78" w:rsidRPr="00665001" w:rsidTr="00525C78">
        <w:tc>
          <w:tcPr>
            <w:tcW w:w="0" w:type="auto"/>
          </w:tcPr>
          <w:p w:rsidR="00525C78" w:rsidRPr="00665001" w:rsidRDefault="00525C78" w:rsidP="00525C78">
            <w:r w:rsidRPr="00665001">
              <w:t>24</w:t>
            </w:r>
          </w:p>
        </w:tc>
        <w:tc>
          <w:tcPr>
            <w:tcW w:w="7181" w:type="dxa"/>
          </w:tcPr>
          <w:p w:rsidR="00525C78" w:rsidRPr="00665001" w:rsidRDefault="00525C78" w:rsidP="00525C78">
            <w:r w:rsidRPr="00665001">
              <w:t xml:space="preserve">Comunanza - Agrarna Skupnost </w:t>
            </w:r>
          </w:p>
        </w:tc>
        <w:tc>
          <w:tcPr>
            <w:tcW w:w="1134" w:type="dxa"/>
          </w:tcPr>
          <w:p w:rsidR="00525C78" w:rsidRPr="00665001" w:rsidRDefault="00525C78" w:rsidP="00525C78">
            <w:r w:rsidRPr="00665001">
              <w:t>PRIVATO</w:t>
            </w:r>
          </w:p>
        </w:tc>
        <w:tc>
          <w:tcPr>
            <w:tcW w:w="1100" w:type="dxa"/>
          </w:tcPr>
          <w:p w:rsidR="00525C78" w:rsidRPr="00665001" w:rsidRDefault="00525C78" w:rsidP="00525C78">
            <w:pPr>
              <w:jc w:val="right"/>
            </w:pPr>
            <w:r w:rsidRPr="00665001">
              <w:t>3,83 %</w:t>
            </w:r>
          </w:p>
        </w:tc>
      </w:tr>
    </w:tbl>
    <w:p w:rsidR="00525C78" w:rsidRPr="00665001" w:rsidRDefault="00525C78" w:rsidP="00525C78"/>
    <w:p w:rsidR="00525C78" w:rsidRPr="00665001" w:rsidRDefault="00525C78" w:rsidP="00525C78">
      <w:pPr>
        <w:autoSpaceDE w:val="0"/>
        <w:autoSpaceDN w:val="0"/>
        <w:adjustRightInd w:val="0"/>
        <w:spacing w:after="0"/>
      </w:pPr>
      <w:r w:rsidRPr="00665001">
        <w:t xml:space="preserve">Le quote sono equamente distribuite tra pubblico e privato, con la ripartizione di 50 % quote pubbliche e 50 % di quote di proprietà privata. </w:t>
      </w:r>
    </w:p>
    <w:p w:rsidR="00525C78" w:rsidRPr="00665001" w:rsidRDefault="00525C78" w:rsidP="00525C78">
      <w:pPr>
        <w:autoSpaceDE w:val="0"/>
        <w:autoSpaceDN w:val="0"/>
        <w:adjustRightInd w:val="0"/>
        <w:spacing w:after="0"/>
      </w:pPr>
      <w:r w:rsidRPr="00665001">
        <w:lastRenderedPageBreak/>
        <w:t>Le quote della Confagricoltura Gorizia e Trieste sono attualmente in fase di rescissione, in quanto hanno espresso tale necessità a partire da dicembre 2015, e la transazione dovrà essere eseguita entro fine anno.</w:t>
      </w:r>
    </w:p>
    <w:p w:rsidR="00525C78" w:rsidRPr="00665001" w:rsidRDefault="00525C78" w:rsidP="00525C78">
      <w:pPr>
        <w:autoSpaceDE w:val="0"/>
        <w:autoSpaceDN w:val="0"/>
        <w:adjustRightInd w:val="0"/>
        <w:spacing w:after="0"/>
      </w:pPr>
      <w:r w:rsidRPr="00665001">
        <w:t>Le Province sono destinate ad uscire dal GAL, nell’ambito della riforma istituzionale in corso di attuazione</w:t>
      </w:r>
    </w:p>
    <w:p w:rsidR="00525C78" w:rsidRPr="00665001" w:rsidRDefault="00525C78" w:rsidP="00525C78"/>
    <w:p w:rsidR="00525C78" w:rsidRPr="00665001" w:rsidRDefault="00525C78" w:rsidP="00525C78">
      <w:pPr>
        <w:pStyle w:val="Titolo3"/>
        <w:ind w:left="720" w:hanging="720"/>
      </w:pPr>
      <w:r w:rsidRPr="00665001">
        <w:t>iscrizione nel registro delle imprese e indicazione del codice o codici ATECO</w:t>
      </w:r>
    </w:p>
    <w:p w:rsidR="00525C78" w:rsidRPr="00665001" w:rsidRDefault="00525C78" w:rsidP="00525C78">
      <w:r w:rsidRPr="00665001">
        <w:t xml:space="preserve">Il GAL Carso LAS Kras è iscritto nel registro delle imprese della Camera di Commercio di Trieste al n. </w:t>
      </w:r>
      <w:r w:rsidRPr="00665001">
        <w:rPr>
          <w:rFonts w:ascii="FreeSans" w:hAnsi="FreeSans" w:cs="FreeSans"/>
          <w:sz w:val="20"/>
          <w:szCs w:val="20"/>
        </w:rPr>
        <w:t xml:space="preserve">90121020326 dal 18/08/2008 codice REA TS – 128413. Il Codice ATECO relativo all’attività del GAL è il </w:t>
      </w:r>
      <w:r w:rsidRPr="00665001">
        <w:rPr>
          <w:rFonts w:ascii="FreeSans" w:hAnsi="FreeSans" w:cs="FreeSans"/>
          <w:b/>
          <w:sz w:val="20"/>
          <w:szCs w:val="20"/>
        </w:rPr>
        <w:t>70.21</w:t>
      </w:r>
      <w:r w:rsidRPr="00665001">
        <w:rPr>
          <w:rFonts w:ascii="FreeSans" w:hAnsi="FreeSans" w:cs="FreeSans"/>
          <w:sz w:val="20"/>
          <w:szCs w:val="20"/>
        </w:rPr>
        <w:t xml:space="preserve"> - </w:t>
      </w:r>
      <w:r w:rsidRPr="00665001">
        <w:rPr>
          <w:rFonts w:ascii="FreeSans" w:hAnsi="FreeSans" w:cs="FreeSans"/>
          <w:i/>
          <w:sz w:val="20"/>
          <w:szCs w:val="20"/>
        </w:rPr>
        <w:t>pubbliche relazioni e comunicazione</w:t>
      </w:r>
      <w:r w:rsidRPr="00665001">
        <w:rPr>
          <w:rFonts w:ascii="FreeSans" w:hAnsi="FreeSans" w:cs="FreeSans"/>
          <w:sz w:val="20"/>
          <w:szCs w:val="20"/>
        </w:rPr>
        <w:t>.</w:t>
      </w:r>
    </w:p>
    <w:p w:rsidR="00525C78" w:rsidRPr="00665001" w:rsidRDefault="00525C78" w:rsidP="00525C78">
      <w:pPr>
        <w:pStyle w:val="Titolo2"/>
      </w:pPr>
      <w:bookmarkStart w:id="6" w:name="_Toc463265450"/>
      <w:bookmarkStart w:id="7" w:name="_Toc465069076"/>
      <w:r w:rsidRPr="00665001">
        <w:t>Amministratori.</w:t>
      </w:r>
      <w:bookmarkEnd w:id="6"/>
      <w:bookmarkEnd w:id="7"/>
    </w:p>
    <w:p w:rsidR="00525C78" w:rsidRPr="00665001" w:rsidRDefault="00525C78" w:rsidP="00525C78">
      <w:r w:rsidRPr="00665001">
        <w:t xml:space="preserve">Gli organi del GAL CARSO/LAS KRAS previsti dallo Statuto (Art.  14) sono l'Assemblea dei Soci, il Consiglio di Amministrazione ed il Revisore Unico. </w:t>
      </w:r>
    </w:p>
    <w:p w:rsidR="00525C78" w:rsidRPr="00665001" w:rsidRDefault="00525C78" w:rsidP="00525C78">
      <w:pPr>
        <w:spacing w:after="0" w:line="288" w:lineRule="auto"/>
        <w:jc w:val="both"/>
      </w:pPr>
      <w:r w:rsidRPr="00665001">
        <w:t>Lo stesso Articolo 14 dello Statuto indica che gli uffici del GAL (se nominati ed istituiti) sono:</w:t>
      </w:r>
    </w:p>
    <w:p w:rsidR="00525C78" w:rsidRPr="00665001" w:rsidRDefault="00525C78" w:rsidP="00A26F93">
      <w:pPr>
        <w:pStyle w:val="Paragrafoelenco"/>
        <w:numPr>
          <w:ilvl w:val="1"/>
          <w:numId w:val="16"/>
        </w:numPr>
        <w:spacing w:after="0" w:line="288" w:lineRule="auto"/>
        <w:contextualSpacing w:val="0"/>
        <w:jc w:val="both"/>
      </w:pPr>
      <w:r w:rsidRPr="00665001">
        <w:t>l’ufficio amministrativo responsabile ufficio amministrativo dott. Aleš Pernarčič</w:t>
      </w:r>
    </w:p>
    <w:p w:rsidR="00525C78" w:rsidRPr="00665001" w:rsidRDefault="00525C78" w:rsidP="00525C78">
      <w:pPr>
        <w:pStyle w:val="Paragrafoelenco"/>
        <w:spacing w:after="0" w:line="288" w:lineRule="auto"/>
        <w:ind w:left="1440"/>
        <w:contextualSpacing w:val="0"/>
        <w:jc w:val="both"/>
      </w:pPr>
    </w:p>
    <w:p w:rsidR="00525C78" w:rsidRPr="00665001" w:rsidRDefault="00525C78" w:rsidP="00525C78">
      <w:pPr>
        <w:spacing w:after="0" w:line="288" w:lineRule="auto"/>
        <w:jc w:val="both"/>
      </w:pPr>
      <w:r w:rsidRPr="00665001">
        <w:t xml:space="preserve">Il Consiglio di Amministrazione è attualmente composto da 3 componenti, nominati dall’Assemblea: </w:t>
      </w:r>
    </w:p>
    <w:p w:rsidR="00525C78" w:rsidRPr="00665001" w:rsidRDefault="00525C78" w:rsidP="00A26F93">
      <w:pPr>
        <w:pStyle w:val="Paragrafoelenco"/>
        <w:numPr>
          <w:ilvl w:val="0"/>
          <w:numId w:val="17"/>
        </w:numPr>
        <w:spacing w:after="0" w:line="288" w:lineRule="auto"/>
        <w:jc w:val="both"/>
      </w:pPr>
      <w:r w:rsidRPr="00665001">
        <w:rPr>
          <w:b/>
          <w:bCs/>
        </w:rPr>
        <w:t>Presidente</w:t>
      </w:r>
      <w:r w:rsidRPr="00665001">
        <w:t xml:space="preserve">: dott. David Pizziga, in rappresentanza di </w:t>
      </w:r>
      <w:r w:rsidRPr="00665001">
        <w:rPr>
          <w:rFonts w:cs="Arial"/>
          <w:szCs w:val="24"/>
        </w:rPr>
        <w:t>della componente dei soci di parte privata</w:t>
      </w:r>
      <w:r w:rsidRPr="00665001">
        <w:t>, nominato con atto verbale assemblea dei soci del GAL Carso LAS Kras dd. 05/03/2015</w:t>
      </w:r>
    </w:p>
    <w:p w:rsidR="00525C78" w:rsidRPr="00665001" w:rsidRDefault="00525C78" w:rsidP="00A26F93">
      <w:pPr>
        <w:pStyle w:val="Paragrafoelenco"/>
        <w:numPr>
          <w:ilvl w:val="0"/>
          <w:numId w:val="17"/>
        </w:numPr>
        <w:spacing w:after="0" w:line="288" w:lineRule="auto"/>
        <w:jc w:val="both"/>
      </w:pPr>
      <w:r w:rsidRPr="00665001">
        <w:rPr>
          <w:b/>
          <w:bCs/>
        </w:rPr>
        <w:t>Amministratore</w:t>
      </w:r>
      <w:r w:rsidRPr="00665001">
        <w:t xml:space="preserve">: dott.ssa Jessica Stoka , in rappresentanza di </w:t>
      </w:r>
      <w:r w:rsidRPr="00665001">
        <w:rPr>
          <w:rFonts w:cs="Arial"/>
          <w:szCs w:val="24"/>
        </w:rPr>
        <w:t>della componente dei soci di parte privata</w:t>
      </w:r>
      <w:r w:rsidRPr="00665001">
        <w:t xml:space="preserve"> nominato con atto verbale assemblea dei soci del GAL Carso LAS Kras dd. 05/03/2015</w:t>
      </w:r>
    </w:p>
    <w:p w:rsidR="00525C78" w:rsidRPr="00665001" w:rsidRDefault="00525C78" w:rsidP="00A26F93">
      <w:pPr>
        <w:pStyle w:val="Paragrafoelenco"/>
        <w:numPr>
          <w:ilvl w:val="0"/>
          <w:numId w:val="17"/>
        </w:numPr>
        <w:spacing w:after="0" w:line="288" w:lineRule="auto"/>
        <w:jc w:val="both"/>
      </w:pPr>
      <w:r w:rsidRPr="00665001">
        <w:rPr>
          <w:b/>
          <w:bCs/>
        </w:rPr>
        <w:t>Amministratore</w:t>
      </w:r>
      <w:r w:rsidRPr="00665001">
        <w:t xml:space="preserve">: dott. Pier Antonio Belletti, , in rappresentanza di </w:t>
      </w:r>
      <w:r w:rsidRPr="00665001">
        <w:rPr>
          <w:rFonts w:cs="Arial"/>
          <w:szCs w:val="24"/>
        </w:rPr>
        <w:t>in rappresentanza della componente dei soci di parte pubblica</w:t>
      </w:r>
      <w:r w:rsidRPr="00665001">
        <w:t xml:space="preserve"> nominato con atto verbale assemblea dei soci del GAL Carso LAS Kras dd. 05/03/2015</w:t>
      </w:r>
    </w:p>
    <w:p w:rsidR="00525C78" w:rsidRPr="00665001" w:rsidRDefault="00525C78" w:rsidP="00525C78">
      <w:pPr>
        <w:spacing w:after="0" w:line="288" w:lineRule="auto"/>
        <w:jc w:val="both"/>
      </w:pPr>
    </w:p>
    <w:p w:rsidR="00525C78" w:rsidRPr="00665001" w:rsidRDefault="00525C78" w:rsidP="00525C78">
      <w:pPr>
        <w:spacing w:after="0" w:line="288" w:lineRule="auto"/>
        <w:jc w:val="both"/>
      </w:pPr>
      <w:r w:rsidRPr="00665001">
        <w:t xml:space="preserve">Il </w:t>
      </w:r>
      <w:r w:rsidRPr="00665001">
        <w:rPr>
          <w:u w:val="single"/>
        </w:rPr>
        <w:t>Legale Rappresentante</w:t>
      </w:r>
      <w:r w:rsidRPr="00665001">
        <w:t xml:space="preserve"> del GAL CARSO/LAS KRAS è il Presidente del Consiglio di Amministrazione, dott. David Pizziga.</w:t>
      </w:r>
    </w:p>
    <w:p w:rsidR="00525C78" w:rsidRPr="00665001" w:rsidRDefault="00525C78" w:rsidP="00525C78">
      <w:pPr>
        <w:spacing w:after="0" w:line="288" w:lineRule="auto"/>
        <w:jc w:val="both"/>
      </w:pPr>
    </w:p>
    <w:p w:rsidR="00525C78" w:rsidRPr="00665001" w:rsidRDefault="00525C78" w:rsidP="00525C78">
      <w:pPr>
        <w:spacing w:after="0" w:line="288" w:lineRule="auto"/>
        <w:jc w:val="both"/>
      </w:pPr>
      <w:r w:rsidRPr="00665001">
        <w:t xml:space="preserve">L’organo collegiale che ha a la </w:t>
      </w:r>
      <w:r w:rsidRPr="00665001">
        <w:rPr>
          <w:u w:val="single"/>
        </w:rPr>
        <w:t>responsabilità delle decisioni finali</w:t>
      </w:r>
      <w:r w:rsidRPr="00665001">
        <w:t xml:space="preserve"> di cui all’art. 2, comma 3 e comma 4, lettere a), b), c) e d) del Bando è il Consiglio di Amministrazione </w:t>
      </w:r>
      <w:r w:rsidRPr="00665001">
        <w:rPr>
          <w:rStyle w:val="Rimandonotaapidipagina"/>
        </w:rPr>
        <w:footnoteReference w:id="1"/>
      </w:r>
      <w:r w:rsidRPr="00665001">
        <w:t xml:space="preserve">. </w:t>
      </w:r>
    </w:p>
    <w:p w:rsidR="00525C78" w:rsidRPr="00665001" w:rsidRDefault="00525C78" w:rsidP="00525C78">
      <w:pPr>
        <w:rPr>
          <w:rFonts w:cs="DecimaWE-Regular"/>
        </w:rPr>
      </w:pPr>
    </w:p>
    <w:p w:rsidR="00525C78" w:rsidRPr="00665001" w:rsidRDefault="00525C78" w:rsidP="00525C78">
      <w:pPr>
        <w:rPr>
          <w:rFonts w:cs="DecimaWE-Regular"/>
        </w:rPr>
      </w:pPr>
      <w:r w:rsidRPr="00665001">
        <w:rPr>
          <w:rFonts w:cs="DecimaWE-Regular"/>
        </w:rPr>
        <w:t xml:space="preserve">Il Comitato di valutazione di cui al sopracitato art. 2, è composto da: </w:t>
      </w:r>
    </w:p>
    <w:p w:rsidR="00525C78" w:rsidRPr="00665001" w:rsidRDefault="00525C78" w:rsidP="00A26F93">
      <w:pPr>
        <w:pStyle w:val="Paragrafoelenco"/>
        <w:numPr>
          <w:ilvl w:val="0"/>
          <w:numId w:val="16"/>
        </w:numPr>
        <w:rPr>
          <w:rFonts w:cs="DecimaWE-Regular"/>
        </w:rPr>
      </w:pPr>
      <w:r w:rsidRPr="00665001">
        <w:rPr>
          <w:rFonts w:cs="DecimaWE-Regular"/>
        </w:rPr>
        <w:t>Pizziga David Presidente</w:t>
      </w:r>
    </w:p>
    <w:p w:rsidR="00525C78" w:rsidRPr="00665001" w:rsidRDefault="00525C78" w:rsidP="00A26F93">
      <w:pPr>
        <w:pStyle w:val="Paragrafoelenco"/>
        <w:numPr>
          <w:ilvl w:val="0"/>
          <w:numId w:val="16"/>
        </w:numPr>
        <w:rPr>
          <w:rFonts w:cs="DecimaWE-Regular"/>
        </w:rPr>
      </w:pPr>
      <w:r w:rsidRPr="00665001">
        <w:rPr>
          <w:rFonts w:cs="DecimaWE-Regular"/>
        </w:rPr>
        <w:t>Belletti Pierantonio Vicepresidente</w:t>
      </w:r>
    </w:p>
    <w:p w:rsidR="00525C78" w:rsidRPr="00665001" w:rsidRDefault="00525C78" w:rsidP="00A26F93">
      <w:pPr>
        <w:pStyle w:val="Paragrafoelenco"/>
        <w:numPr>
          <w:ilvl w:val="0"/>
          <w:numId w:val="16"/>
        </w:numPr>
        <w:rPr>
          <w:rFonts w:cs="DecimaWE-Regular"/>
        </w:rPr>
      </w:pPr>
      <w:r w:rsidRPr="00665001">
        <w:rPr>
          <w:rFonts w:cs="DecimaWE-Regular"/>
        </w:rPr>
        <w:t>Jessika Stoka</w:t>
      </w:r>
    </w:p>
    <w:p w:rsidR="00525C78" w:rsidRPr="00665001" w:rsidRDefault="00525C78" w:rsidP="00525C78">
      <w:pPr>
        <w:pStyle w:val="Paragrafoelenco"/>
        <w:rPr>
          <w:rFonts w:cs="DecimaWE-Regular"/>
        </w:rPr>
      </w:pPr>
    </w:p>
    <w:p w:rsidR="00525C78" w:rsidRPr="00665001" w:rsidRDefault="00525C78" w:rsidP="00525C78">
      <w:pPr>
        <w:pStyle w:val="Titolo2"/>
      </w:pPr>
      <w:bookmarkStart w:id="8" w:name="_Toc463265451"/>
      <w:bookmarkStart w:id="9" w:name="_Toc465069077"/>
      <w:r w:rsidRPr="00665001">
        <w:lastRenderedPageBreak/>
        <w:t>Organigramma.</w:t>
      </w:r>
      <w:bookmarkEnd w:id="8"/>
      <w:bookmarkEnd w:id="9"/>
    </w:p>
    <w:p w:rsidR="00525C78" w:rsidRPr="00665001" w:rsidRDefault="00525C78" w:rsidP="00525C78">
      <w:r w:rsidRPr="00665001">
        <w:t>Descrivere l’assetto organizzativo del GAL, specificando il numero degli addetti, la natura del loro rapporto di lavoro (dipendente a tempo pieno, dipendente a tempo parziale, altro) e le mansioni.</w:t>
      </w:r>
    </w:p>
    <w:p w:rsidR="00525C78" w:rsidRPr="00665001" w:rsidRDefault="00525C78" w:rsidP="00525C78">
      <w:r w:rsidRPr="00665001">
        <w:t xml:space="preserve">Indicare il personale </w:t>
      </w:r>
      <w:r w:rsidRPr="00665001">
        <w:rPr>
          <w:i/>
        </w:rPr>
        <w:t>dipendente</w:t>
      </w:r>
      <w:r w:rsidRPr="00665001">
        <w:t xml:space="preserve"> impiegato nella gestione della SSL.</w:t>
      </w:r>
    </w:p>
    <w:p w:rsidR="00525C78" w:rsidRPr="00665001" w:rsidRDefault="00525C78" w:rsidP="0066646B">
      <w:r w:rsidRPr="00665001">
        <w:t xml:space="preserve">Attualmente il GAL Carso LAS Kras è dotato di una struttura organizzativa dinamica, formata da un unico </w:t>
      </w:r>
      <w:r w:rsidRPr="00665001">
        <w:rPr>
          <w:b/>
        </w:rPr>
        <w:t>dipendente</w:t>
      </w:r>
      <w:r w:rsidRPr="00665001">
        <w:t xml:space="preserve"> con contratto a tempo indeterminto, che ricopre il ruolo del responsabile amministrativo, ovvero il dott. Aleš Pernarčič, con le seguenti mansioni:</w:t>
      </w:r>
    </w:p>
    <w:p w:rsidR="00525C78" w:rsidRPr="00665001" w:rsidRDefault="00525C78" w:rsidP="00A26F93">
      <w:pPr>
        <w:pStyle w:val="Paragrafoelenco"/>
        <w:numPr>
          <w:ilvl w:val="0"/>
          <w:numId w:val="68"/>
        </w:numPr>
        <w:jc w:val="both"/>
      </w:pPr>
      <w:r w:rsidRPr="00665001">
        <w:t>assicurare una presenza diretta presso gli uffici del GAL correlata e atta a garantireun’efficace ed efficiente conduzione e realizzazione delle attività amministrative nonché dei compiti, iniziative, risorse e strutture per l’attuazione ed il raggiungimento degli obiettivi istituzionali del GAL CARSO-LAS KRAS e dei progetti tematici di cui il GAL è titolare; tra questi vanno elencati i progetti finanziati da fondi europei e di cooperazione come, in particolare, le attività a valere sulla Misura 19 del PSR della Regione Autonoma Friuli Venezia Giulia e tutto quanto concerne le politiche per lo Sviluppo Rurale e inoltre, a titolo di esempio, i progetti europei di cooperazione transfrontaliera;</w:t>
      </w:r>
    </w:p>
    <w:p w:rsidR="00525C78" w:rsidRPr="00665001" w:rsidRDefault="00525C78" w:rsidP="00A26F93">
      <w:pPr>
        <w:pStyle w:val="Paragrafoelenco"/>
        <w:numPr>
          <w:ilvl w:val="0"/>
          <w:numId w:val="68"/>
        </w:numPr>
        <w:autoSpaceDE w:val="0"/>
        <w:autoSpaceDN w:val="0"/>
        <w:adjustRightInd w:val="0"/>
        <w:spacing w:after="0" w:line="240" w:lineRule="auto"/>
        <w:jc w:val="both"/>
        <w:rPr>
          <w:i/>
        </w:rPr>
      </w:pPr>
      <w:r w:rsidRPr="00665001">
        <w:t>assicurare la coerenza delle attività realizzate con i contenuti tecnici delle schede progettuali, il rispetto delle cadenze cronologiche delle fasi attuative delle stesse, i vincoli delle scadenze e degli adempimenti posti dalle Autorità di Gestione e dagli uffici o dalle agenzie competenti.</w:t>
      </w:r>
    </w:p>
    <w:p w:rsidR="0066646B" w:rsidRPr="00665001" w:rsidRDefault="0066646B" w:rsidP="0066646B">
      <w:pPr>
        <w:pStyle w:val="Paragrafoelenco"/>
        <w:autoSpaceDE w:val="0"/>
        <w:autoSpaceDN w:val="0"/>
        <w:adjustRightInd w:val="0"/>
        <w:spacing w:after="0" w:line="240" w:lineRule="auto"/>
        <w:ind w:left="360"/>
        <w:jc w:val="both"/>
        <w:rPr>
          <w:i/>
        </w:rPr>
      </w:pPr>
    </w:p>
    <w:p w:rsidR="0066646B" w:rsidRPr="00665001" w:rsidRDefault="0066646B" w:rsidP="0066646B">
      <w:r w:rsidRPr="00665001">
        <w:t xml:space="preserve">In particolare l’incarico prevede le seguenti attività: </w:t>
      </w:r>
    </w:p>
    <w:p w:rsidR="00525C78" w:rsidRPr="00665001" w:rsidRDefault="00525C78" w:rsidP="00A26F93">
      <w:pPr>
        <w:pStyle w:val="Paragrafoelenco"/>
        <w:numPr>
          <w:ilvl w:val="0"/>
          <w:numId w:val="69"/>
        </w:numPr>
      </w:pPr>
      <w:r w:rsidRPr="00665001">
        <w:t>gestione dell’attività amministrativa del GAL su tutte le attività dell’ente come, a titolo di esempio, la gestione della documentazione fiscale e contrattuale verso fornitori, clienti e il fisco stesso; similmente, gestire gli appalti pubblici per la selezione di fornitori di prodotti/servizi per l’attuazione delle azioni realizzate dal GAL; uno degli obiettivi connessi è assicurare il corretto assolvimento di tutti gli adempimenti amministrativi, contabili, fiscali e procedurali necessari all’attuazione delle attività del GAL;</w:t>
      </w:r>
    </w:p>
    <w:p w:rsidR="00525C78" w:rsidRPr="00665001" w:rsidRDefault="00525C78" w:rsidP="00A26F93">
      <w:pPr>
        <w:pStyle w:val="Paragrafoelenco"/>
        <w:numPr>
          <w:ilvl w:val="0"/>
          <w:numId w:val="69"/>
        </w:numPr>
      </w:pPr>
      <w:r w:rsidRPr="00665001">
        <w:t xml:space="preserve">assicurare la predisposizione della documentazione dei monitoraggi sull’andamento dei progetti del GAL e assicurare la predisposizione delle documentazioni per la rendicontazione periodica e finale dei progetti come, a titolo di esempio, quelle riguardanti il PSL e il PSR; </w:t>
      </w:r>
    </w:p>
    <w:p w:rsidR="00525C78" w:rsidRPr="00665001" w:rsidRDefault="00525C78" w:rsidP="00A26F93">
      <w:pPr>
        <w:pStyle w:val="Paragrafoelenco"/>
        <w:numPr>
          <w:ilvl w:val="0"/>
          <w:numId w:val="69"/>
        </w:numPr>
      </w:pPr>
      <w:r w:rsidRPr="00665001">
        <w:t>gestire tutta la documentazione e le procedure, anche informatiche, riguardante i progetti di beneficiari dei Bandi del GAL a valere su SSL (PSL) e sul PSR, assicurando la correttezza sotto il profilo amministrativo-finanziario della predisposizione dei Bandi, Avvisi pubblici, Moduli di domanda e delle altre procedure connesse;</w:t>
      </w:r>
    </w:p>
    <w:p w:rsidR="00525C78" w:rsidRPr="00665001" w:rsidRDefault="00525C78" w:rsidP="00A26F93">
      <w:pPr>
        <w:pStyle w:val="Paragrafoelenco"/>
        <w:numPr>
          <w:ilvl w:val="0"/>
          <w:numId w:val="69"/>
        </w:numPr>
      </w:pPr>
      <w:r w:rsidRPr="00665001">
        <w:t>curare la gestione delle attività progettuali assieme ai partner delle attività del GAL, come ad esempio la realizzazione delle riunioni e degli incontri tra i partner dei progetti europei, l’organizzazione e la realizzazione di incontri di informazione e diffusione nonché le attività di assistenza tecnica;</w:t>
      </w:r>
    </w:p>
    <w:p w:rsidR="00525C78" w:rsidRPr="00665001" w:rsidRDefault="00525C78" w:rsidP="00A26F93">
      <w:pPr>
        <w:pStyle w:val="Paragrafoelenco"/>
        <w:numPr>
          <w:ilvl w:val="0"/>
          <w:numId w:val="69"/>
        </w:numPr>
      </w:pPr>
      <w:r w:rsidRPr="00665001">
        <w:t>supporto amministrativo-finanziario alla programmazione dei flussi finanziari, gestione dei rapporti con gli istituti di credito e delle pratiche di fidejussione in caso di anticipi per i progetti;</w:t>
      </w:r>
    </w:p>
    <w:p w:rsidR="00525C78" w:rsidRPr="00665001" w:rsidRDefault="00525C78" w:rsidP="00A26F93">
      <w:pPr>
        <w:pStyle w:val="Paragrafoelenco"/>
        <w:numPr>
          <w:ilvl w:val="0"/>
          <w:numId w:val="69"/>
        </w:numPr>
      </w:pPr>
      <w:r w:rsidRPr="00665001">
        <w:t>assicurare la presenza presso la sede del GAL per contatti con gli altri partner quando necessario;</w:t>
      </w:r>
    </w:p>
    <w:p w:rsidR="00525C78" w:rsidRPr="00665001" w:rsidRDefault="00525C78" w:rsidP="00A26F93">
      <w:pPr>
        <w:pStyle w:val="Paragrafoelenco"/>
        <w:numPr>
          <w:ilvl w:val="0"/>
          <w:numId w:val="69"/>
        </w:numPr>
      </w:pPr>
      <w:r w:rsidRPr="00665001">
        <w:t>altre attività necessarie alla attuazione e implementazione dei progetti da concordare tra le parti.</w:t>
      </w:r>
    </w:p>
    <w:p w:rsidR="00525C78" w:rsidRPr="00665001" w:rsidRDefault="00525C78" w:rsidP="0066646B"/>
    <w:p w:rsidR="00525C78" w:rsidRPr="00665001" w:rsidRDefault="00525C78" w:rsidP="0066646B">
      <w:r w:rsidRPr="00665001">
        <w:lastRenderedPageBreak/>
        <w:t xml:space="preserve">La struttura viene completata con un </w:t>
      </w:r>
      <w:r w:rsidRPr="00665001">
        <w:rPr>
          <w:b/>
        </w:rPr>
        <w:t>esperto esterno</w:t>
      </w:r>
      <w:r w:rsidRPr="00665001">
        <w:t xml:space="preserve"> che cura e gestisce i vari aspetti legati all’animazione territoriale. Il dott. Enrico Maria </w:t>
      </w:r>
      <w:proofErr w:type="spellStart"/>
      <w:r w:rsidRPr="00665001">
        <w:t>Mili</w:t>
      </w:r>
      <w:r w:rsidR="009A6534" w:rsidRPr="00665001">
        <w:t>č</w:t>
      </w:r>
      <w:proofErr w:type="spellEnd"/>
      <w:r w:rsidRPr="00665001">
        <w:t xml:space="preserve"> responsabile animazione del GAL Carso LAS Kras svolge tale attività in qualità di consulente esterno con contratto di consulenza rinnovabile annualmente fino alla chiusura della programmazione 2014 – 2023.</w:t>
      </w:r>
    </w:p>
    <w:p w:rsidR="00525C78" w:rsidRPr="00665001" w:rsidRDefault="00525C78" w:rsidP="0066646B">
      <w:r w:rsidRPr="00665001">
        <w:rPr>
          <w:i/>
        </w:rPr>
        <w:t>Le attività principali della consulenza s</w:t>
      </w:r>
      <w:r w:rsidRPr="00665001">
        <w:t>ono legate alla possibilità di diffondere adeguata informazione delle azioni passate e future del GAL ai reali e potenziali beneficiari, che sintetizzando sono:</w:t>
      </w:r>
    </w:p>
    <w:p w:rsidR="00525C78" w:rsidRPr="00665001" w:rsidRDefault="00525C78" w:rsidP="00A26F93">
      <w:pPr>
        <w:pStyle w:val="Standard"/>
        <w:numPr>
          <w:ilvl w:val="0"/>
          <w:numId w:val="70"/>
        </w:numPr>
        <w:jc w:val="left"/>
        <w:rPr>
          <w:rFonts w:asciiTheme="minorHAnsi" w:eastAsiaTheme="minorHAnsi" w:hAnsiTheme="minorHAnsi" w:cs="Arial"/>
          <w:kern w:val="0"/>
          <w:sz w:val="22"/>
          <w:szCs w:val="24"/>
        </w:rPr>
      </w:pPr>
      <w:r w:rsidRPr="00665001">
        <w:rPr>
          <w:rFonts w:asciiTheme="minorHAnsi" w:eastAsiaTheme="minorHAnsi" w:hAnsiTheme="minorHAnsi" w:cs="Arial"/>
          <w:kern w:val="0"/>
          <w:sz w:val="22"/>
          <w:szCs w:val="24"/>
        </w:rPr>
        <w:t>organizzazione di incontri di divulgazione dei contenuti della SSL e sulle attività del GAL, di workshop/seminari su tematiche specifiche collegate alla SSL e al GAL, di incontri/convegni di diffusione dei risultati del PSL e per poter raccogliere suggerimenti o contributi per il futuro da parte dei beneficiari finali del vecchio PSL e di altri soggetti;</w:t>
      </w:r>
    </w:p>
    <w:p w:rsidR="00525C78" w:rsidRPr="00665001" w:rsidRDefault="00525C78" w:rsidP="00A26F93">
      <w:pPr>
        <w:pStyle w:val="Standard"/>
        <w:numPr>
          <w:ilvl w:val="0"/>
          <w:numId w:val="70"/>
        </w:numPr>
        <w:rPr>
          <w:rFonts w:asciiTheme="minorHAnsi" w:eastAsiaTheme="minorHAnsi" w:hAnsiTheme="minorHAnsi" w:cs="Arial"/>
          <w:kern w:val="0"/>
          <w:sz w:val="22"/>
          <w:szCs w:val="24"/>
        </w:rPr>
      </w:pPr>
      <w:r w:rsidRPr="00665001">
        <w:rPr>
          <w:rFonts w:asciiTheme="minorHAnsi" w:eastAsiaTheme="minorHAnsi" w:hAnsiTheme="minorHAnsi" w:cs="Arial"/>
          <w:kern w:val="0"/>
          <w:sz w:val="22"/>
          <w:szCs w:val="24"/>
        </w:rPr>
        <w:t>pubblicazione dei risultati del PSL e dei singoli interventi sulle prospettive per la programmazione futura sul sito internet www.galcarso.eu, della pagina Facebook del GAL, della newsletter via email del GAL;</w:t>
      </w:r>
    </w:p>
    <w:p w:rsidR="00525C78" w:rsidRPr="00665001" w:rsidRDefault="00525C78" w:rsidP="00A26F93">
      <w:pPr>
        <w:pStyle w:val="Standard"/>
        <w:numPr>
          <w:ilvl w:val="0"/>
          <w:numId w:val="70"/>
        </w:numPr>
        <w:jc w:val="left"/>
        <w:rPr>
          <w:rFonts w:asciiTheme="minorHAnsi" w:eastAsiaTheme="minorHAnsi" w:hAnsiTheme="minorHAnsi" w:cs="Arial"/>
          <w:kern w:val="0"/>
          <w:sz w:val="22"/>
          <w:szCs w:val="24"/>
        </w:rPr>
      </w:pPr>
      <w:r w:rsidRPr="00665001">
        <w:rPr>
          <w:rFonts w:asciiTheme="minorHAnsi" w:eastAsiaTheme="minorHAnsi" w:hAnsiTheme="minorHAnsi" w:cs="Arial"/>
          <w:kern w:val="0"/>
          <w:sz w:val="22"/>
          <w:szCs w:val="24"/>
        </w:rPr>
        <w:t>divulgazione delle attività presso testate locali come stampa, siti web, radio e televisioni, preferibilmente locali, anche sottoscrivendo con le stesse appositi contratti;</w:t>
      </w:r>
      <w:r w:rsidRPr="00665001">
        <w:rPr>
          <w:rFonts w:asciiTheme="minorHAnsi" w:eastAsiaTheme="minorHAnsi" w:hAnsiTheme="minorHAnsi" w:cs="Arial"/>
          <w:kern w:val="0"/>
          <w:sz w:val="22"/>
          <w:szCs w:val="24"/>
        </w:rPr>
        <w:br/>
        <w:t>- coordinamento e progettazione dettagliata delle iniziative sul territorio, dei relatori coinvolti;</w:t>
      </w:r>
    </w:p>
    <w:p w:rsidR="00525C78" w:rsidRPr="00665001" w:rsidRDefault="00525C78" w:rsidP="00A26F93">
      <w:pPr>
        <w:pStyle w:val="Standard"/>
        <w:numPr>
          <w:ilvl w:val="0"/>
          <w:numId w:val="70"/>
        </w:numPr>
        <w:jc w:val="left"/>
        <w:rPr>
          <w:rFonts w:asciiTheme="minorHAnsi" w:eastAsiaTheme="minorHAnsi" w:hAnsiTheme="minorHAnsi" w:cs="Arial"/>
          <w:kern w:val="0"/>
          <w:sz w:val="22"/>
          <w:szCs w:val="24"/>
        </w:rPr>
      </w:pPr>
      <w:r w:rsidRPr="00665001">
        <w:rPr>
          <w:rFonts w:asciiTheme="minorHAnsi" w:eastAsiaTheme="minorHAnsi" w:hAnsiTheme="minorHAnsi" w:cs="Arial"/>
          <w:kern w:val="0"/>
          <w:sz w:val="22"/>
          <w:szCs w:val="24"/>
        </w:rPr>
        <w:t>promozione e attività di public relations per coinvolgere gli operatori chiave del territorio negli incontri;</w:t>
      </w:r>
      <w:r w:rsidRPr="00665001">
        <w:rPr>
          <w:rFonts w:asciiTheme="minorHAnsi" w:eastAsiaTheme="minorHAnsi" w:hAnsiTheme="minorHAnsi" w:cs="Arial"/>
          <w:kern w:val="0"/>
          <w:sz w:val="22"/>
          <w:szCs w:val="24"/>
        </w:rPr>
        <w:br/>
        <w:t>- coordinamento di schede di sintesi del lavoro emerso dagli incontri sul territorio che riportino indicazioni sulle necessità del territorio;</w:t>
      </w:r>
      <w:r w:rsidRPr="00665001">
        <w:rPr>
          <w:rFonts w:asciiTheme="minorHAnsi" w:eastAsiaTheme="minorHAnsi" w:hAnsiTheme="minorHAnsi" w:cs="Arial"/>
          <w:kern w:val="0"/>
          <w:sz w:val="22"/>
          <w:szCs w:val="24"/>
        </w:rPr>
        <w:br/>
        <w:t>- consulenza al GAL e ai soci su nuovo PSL / SSL e passaggio da vecchio a nuovo PSL / SSL;</w:t>
      </w:r>
      <w:r w:rsidRPr="00665001">
        <w:rPr>
          <w:rFonts w:asciiTheme="minorHAnsi" w:eastAsiaTheme="minorHAnsi" w:hAnsiTheme="minorHAnsi" w:cs="Arial"/>
          <w:kern w:val="0"/>
          <w:sz w:val="22"/>
          <w:szCs w:val="24"/>
        </w:rPr>
        <w:br/>
        <w:t>- presenza in ufficio per dare informazioni al pubblico sulle attività del GAL;</w:t>
      </w:r>
    </w:p>
    <w:p w:rsidR="00525C78" w:rsidRPr="00665001" w:rsidRDefault="00525C78" w:rsidP="00A26F93">
      <w:pPr>
        <w:pStyle w:val="Standard"/>
        <w:numPr>
          <w:ilvl w:val="0"/>
          <w:numId w:val="70"/>
        </w:numPr>
        <w:rPr>
          <w:rFonts w:asciiTheme="minorHAnsi" w:eastAsiaTheme="minorHAnsi" w:hAnsiTheme="minorHAnsi" w:cs="Arial"/>
          <w:kern w:val="0"/>
          <w:sz w:val="22"/>
          <w:szCs w:val="24"/>
        </w:rPr>
      </w:pPr>
      <w:r w:rsidRPr="00665001">
        <w:rPr>
          <w:rFonts w:asciiTheme="minorHAnsi" w:eastAsiaTheme="minorHAnsi" w:hAnsiTheme="minorHAnsi" w:cs="Arial"/>
          <w:kern w:val="0"/>
          <w:sz w:val="22"/>
          <w:szCs w:val="24"/>
        </w:rPr>
        <w:t>aggiornamento del sito web e dei social media del GAL almeno una volta alla settimana;</w:t>
      </w:r>
    </w:p>
    <w:p w:rsidR="00525C78" w:rsidRPr="00665001" w:rsidRDefault="00525C78" w:rsidP="00A26F93">
      <w:pPr>
        <w:pStyle w:val="Standard"/>
        <w:numPr>
          <w:ilvl w:val="0"/>
          <w:numId w:val="70"/>
        </w:numPr>
        <w:jc w:val="left"/>
        <w:rPr>
          <w:rFonts w:asciiTheme="minorHAnsi" w:eastAsiaTheme="minorHAnsi" w:hAnsiTheme="minorHAnsi" w:cs="Arial"/>
          <w:kern w:val="0"/>
          <w:sz w:val="22"/>
          <w:szCs w:val="24"/>
        </w:rPr>
      </w:pPr>
      <w:r w:rsidRPr="00665001">
        <w:rPr>
          <w:rFonts w:asciiTheme="minorHAnsi" w:eastAsiaTheme="minorHAnsi" w:hAnsiTheme="minorHAnsi" w:cs="Arial"/>
          <w:kern w:val="0"/>
          <w:sz w:val="22"/>
          <w:szCs w:val="24"/>
        </w:rPr>
        <w:t>redazione di comunicati stampa e p.r. sui media;</w:t>
      </w:r>
      <w:r w:rsidRPr="00665001">
        <w:rPr>
          <w:rFonts w:asciiTheme="minorHAnsi" w:eastAsiaTheme="minorHAnsi" w:hAnsiTheme="minorHAnsi" w:cs="Arial"/>
          <w:kern w:val="0"/>
          <w:sz w:val="22"/>
          <w:szCs w:val="24"/>
        </w:rPr>
        <w:br/>
        <w:t>- predisposizione di una relazione finale sul lavoro svolto nel corso dei mesi di consulenza presso il GAL.</w:t>
      </w:r>
    </w:p>
    <w:p w:rsidR="00525C78" w:rsidRPr="00665001" w:rsidRDefault="00525C78" w:rsidP="00525C78">
      <w:pPr>
        <w:pStyle w:val="Standard"/>
        <w:jc w:val="left"/>
        <w:rPr>
          <w:rFonts w:asciiTheme="minorHAnsi" w:eastAsiaTheme="minorHAnsi" w:hAnsiTheme="minorHAnsi" w:cs="Arial"/>
          <w:kern w:val="0"/>
          <w:sz w:val="22"/>
          <w:szCs w:val="24"/>
        </w:rPr>
      </w:pPr>
    </w:p>
    <w:p w:rsidR="00525C78" w:rsidRPr="00665001" w:rsidRDefault="00525C78" w:rsidP="00525C78">
      <w:pPr>
        <w:autoSpaceDE w:val="0"/>
        <w:autoSpaceDN w:val="0"/>
        <w:adjustRightInd w:val="0"/>
        <w:spacing w:after="0" w:line="240" w:lineRule="auto"/>
        <w:rPr>
          <w:rFonts w:cs="Arial"/>
          <w:szCs w:val="24"/>
        </w:rPr>
      </w:pPr>
      <w:r w:rsidRPr="00665001">
        <w:rPr>
          <w:rFonts w:cs="Arial"/>
          <w:szCs w:val="24"/>
        </w:rPr>
        <w:t xml:space="preserve">La struttura del GAL viene gestita dal </w:t>
      </w:r>
      <w:r w:rsidRPr="00665001">
        <w:rPr>
          <w:rFonts w:cs="Arial"/>
          <w:b/>
          <w:szCs w:val="24"/>
        </w:rPr>
        <w:t>Consiglio di Amministrazione</w:t>
      </w:r>
      <w:r w:rsidRPr="00665001">
        <w:rPr>
          <w:rFonts w:cs="Arial"/>
          <w:szCs w:val="24"/>
        </w:rPr>
        <w:t>, che viene nominato dall’assemblea dei soci.  I compiti del CdA sono determinati sulla base dell’art. 24 dello statuto del GAL Carso LAS Kras è in sintesi sono:</w:t>
      </w:r>
    </w:p>
    <w:p w:rsidR="00525C78" w:rsidRPr="00665001" w:rsidRDefault="00525C78" w:rsidP="00A26F93">
      <w:pPr>
        <w:pStyle w:val="Paragrafoelenco"/>
        <w:numPr>
          <w:ilvl w:val="0"/>
          <w:numId w:val="67"/>
        </w:numPr>
        <w:autoSpaceDE w:val="0"/>
        <w:autoSpaceDN w:val="0"/>
        <w:adjustRightInd w:val="0"/>
        <w:spacing w:after="0" w:line="240" w:lineRule="auto"/>
        <w:rPr>
          <w:rFonts w:cs="Arial"/>
          <w:szCs w:val="24"/>
        </w:rPr>
      </w:pPr>
      <w:r w:rsidRPr="00665001">
        <w:rPr>
          <w:rFonts w:cs="Arial"/>
          <w:szCs w:val="24"/>
        </w:rPr>
        <w:t>attività organizzativa della società e alla gestione del patrimonio sociale</w:t>
      </w:r>
    </w:p>
    <w:p w:rsidR="00525C78" w:rsidRPr="00665001" w:rsidRDefault="00525C78" w:rsidP="00A26F93">
      <w:pPr>
        <w:pStyle w:val="Paragrafoelenco"/>
        <w:numPr>
          <w:ilvl w:val="0"/>
          <w:numId w:val="67"/>
        </w:numPr>
        <w:autoSpaceDE w:val="0"/>
        <w:autoSpaceDN w:val="0"/>
        <w:adjustRightInd w:val="0"/>
        <w:spacing w:after="0" w:line="240" w:lineRule="auto"/>
        <w:rPr>
          <w:rFonts w:cs="Arial"/>
          <w:szCs w:val="24"/>
        </w:rPr>
      </w:pPr>
      <w:r w:rsidRPr="00665001">
        <w:rPr>
          <w:rFonts w:cs="Arial"/>
          <w:szCs w:val="24"/>
        </w:rPr>
        <w:t>redazione del progetto di bilancio e delle relazioni annuali sull'attività;</w:t>
      </w:r>
    </w:p>
    <w:p w:rsidR="00525C78" w:rsidRPr="00665001" w:rsidRDefault="00525C78" w:rsidP="00A26F93">
      <w:pPr>
        <w:pStyle w:val="Paragrafoelenco"/>
        <w:numPr>
          <w:ilvl w:val="0"/>
          <w:numId w:val="67"/>
        </w:numPr>
        <w:autoSpaceDE w:val="0"/>
        <w:autoSpaceDN w:val="0"/>
        <w:adjustRightInd w:val="0"/>
        <w:spacing w:after="0" w:line="240" w:lineRule="auto"/>
        <w:rPr>
          <w:rFonts w:cs="Arial"/>
          <w:szCs w:val="24"/>
        </w:rPr>
      </w:pPr>
      <w:r w:rsidRPr="00665001">
        <w:rPr>
          <w:rFonts w:cs="Arial"/>
          <w:szCs w:val="24"/>
        </w:rPr>
        <w:t>proposte all'Assemblea regolamenti interni ed eventuali variazioni dello Statuto;</w:t>
      </w:r>
    </w:p>
    <w:p w:rsidR="00525C78" w:rsidRPr="00665001" w:rsidRDefault="00525C78" w:rsidP="00A26F93">
      <w:pPr>
        <w:pStyle w:val="Paragrafoelenco"/>
        <w:numPr>
          <w:ilvl w:val="0"/>
          <w:numId w:val="67"/>
        </w:numPr>
        <w:autoSpaceDE w:val="0"/>
        <w:autoSpaceDN w:val="0"/>
        <w:adjustRightInd w:val="0"/>
        <w:spacing w:after="0" w:line="240" w:lineRule="auto"/>
        <w:rPr>
          <w:rFonts w:cs="Arial"/>
          <w:szCs w:val="24"/>
        </w:rPr>
      </w:pPr>
      <w:r w:rsidRPr="00665001">
        <w:rPr>
          <w:rFonts w:cs="Arial"/>
          <w:szCs w:val="24"/>
        </w:rPr>
        <w:t>delibera in materia di contratti d'appalto;</w:t>
      </w:r>
    </w:p>
    <w:p w:rsidR="00525C78" w:rsidRPr="00665001" w:rsidRDefault="00525C78" w:rsidP="00A26F93">
      <w:pPr>
        <w:pStyle w:val="Paragrafoelenco"/>
        <w:numPr>
          <w:ilvl w:val="0"/>
          <w:numId w:val="67"/>
        </w:numPr>
        <w:autoSpaceDE w:val="0"/>
        <w:autoSpaceDN w:val="0"/>
        <w:adjustRightInd w:val="0"/>
        <w:spacing w:after="0" w:line="240" w:lineRule="auto"/>
        <w:rPr>
          <w:rFonts w:cs="Arial"/>
          <w:szCs w:val="24"/>
        </w:rPr>
      </w:pPr>
      <w:r w:rsidRPr="00665001">
        <w:rPr>
          <w:rFonts w:cs="Arial"/>
          <w:szCs w:val="24"/>
        </w:rPr>
        <w:t>delibera sulle decisioni finali riguardo alla selezione e all’approvazione di tutti i progetti finanziabili.</w:t>
      </w:r>
    </w:p>
    <w:p w:rsidR="00525C78" w:rsidRPr="00665001" w:rsidRDefault="00525C78" w:rsidP="00525C78">
      <w:pPr>
        <w:autoSpaceDE w:val="0"/>
        <w:autoSpaceDN w:val="0"/>
        <w:adjustRightInd w:val="0"/>
        <w:spacing w:after="0" w:line="240" w:lineRule="auto"/>
        <w:rPr>
          <w:rFonts w:cs="Arial"/>
          <w:szCs w:val="24"/>
        </w:rPr>
      </w:pPr>
    </w:p>
    <w:p w:rsidR="00525C78" w:rsidRPr="00665001" w:rsidRDefault="00525C78" w:rsidP="00525C78">
      <w:pPr>
        <w:pStyle w:val="Titolo2"/>
      </w:pPr>
      <w:bookmarkStart w:id="10" w:name="_Toc463265452"/>
      <w:bookmarkStart w:id="11" w:name="_Toc465069078"/>
      <w:r w:rsidRPr="00665001">
        <w:t>Dotazioni strumentali.</w:t>
      </w:r>
      <w:bookmarkEnd w:id="10"/>
      <w:bookmarkEnd w:id="11"/>
    </w:p>
    <w:p w:rsidR="00525C78" w:rsidRPr="00665001" w:rsidRDefault="00525C78" w:rsidP="00525C78">
      <w:r w:rsidRPr="00665001">
        <w:t>La dotazione strumentale attualmente in proprietà del GAL Carso LAS Kras sono alcune delle più comuni dotazioni da ufficio, ovvero:</w:t>
      </w:r>
    </w:p>
    <w:p w:rsidR="00525C78" w:rsidRPr="00665001" w:rsidRDefault="00525C78" w:rsidP="0066646B">
      <w:pPr>
        <w:pStyle w:val="Paragrafoelenco"/>
        <w:numPr>
          <w:ilvl w:val="0"/>
          <w:numId w:val="2"/>
        </w:numPr>
      </w:pPr>
      <w:r w:rsidRPr="00665001">
        <w:t>un pc fisso</w:t>
      </w:r>
    </w:p>
    <w:p w:rsidR="00525C78" w:rsidRPr="00665001" w:rsidRDefault="00525C78" w:rsidP="0066646B">
      <w:pPr>
        <w:pStyle w:val="Paragrafoelenco"/>
        <w:numPr>
          <w:ilvl w:val="0"/>
          <w:numId w:val="2"/>
        </w:numPr>
      </w:pPr>
      <w:r w:rsidRPr="00665001">
        <w:t>pc portatile</w:t>
      </w:r>
    </w:p>
    <w:p w:rsidR="00525C78" w:rsidRPr="00665001" w:rsidRDefault="00525C78" w:rsidP="0066646B">
      <w:pPr>
        <w:pStyle w:val="Paragrafoelenco"/>
        <w:numPr>
          <w:ilvl w:val="0"/>
          <w:numId w:val="2"/>
        </w:numPr>
      </w:pPr>
      <w:r w:rsidRPr="00665001">
        <w:t>due ipad</w:t>
      </w:r>
    </w:p>
    <w:p w:rsidR="00525C78" w:rsidRPr="00665001" w:rsidRDefault="00525C78" w:rsidP="0066646B">
      <w:pPr>
        <w:pStyle w:val="Paragrafoelenco"/>
        <w:numPr>
          <w:ilvl w:val="0"/>
          <w:numId w:val="2"/>
        </w:numPr>
      </w:pPr>
      <w:r w:rsidRPr="00665001">
        <w:t>una stampante multifunzione (stampa, fax, scanner anche a colori)</w:t>
      </w:r>
    </w:p>
    <w:p w:rsidR="00525C78" w:rsidRPr="00665001" w:rsidRDefault="00525C78" w:rsidP="0066646B">
      <w:pPr>
        <w:pStyle w:val="Paragrafoelenco"/>
        <w:numPr>
          <w:ilvl w:val="0"/>
          <w:numId w:val="2"/>
        </w:numPr>
      </w:pPr>
      <w:r w:rsidRPr="00665001">
        <w:t xml:space="preserve">due </w:t>
      </w:r>
      <w:r w:rsidR="0066646B" w:rsidRPr="00665001">
        <w:t xml:space="preserve">telefoni </w:t>
      </w:r>
      <w:r w:rsidRPr="00665001">
        <w:t>cellulari</w:t>
      </w:r>
    </w:p>
    <w:p w:rsidR="00525C78" w:rsidRPr="00665001" w:rsidRDefault="00525C78" w:rsidP="00525C78">
      <w:r w:rsidRPr="00665001">
        <w:t xml:space="preserve">I locali ad uso ufficio e i mobili, quali tavoli, sedie, e varia dotazione d’ufficio vengono affittati annualmente. </w:t>
      </w:r>
    </w:p>
    <w:p w:rsidR="00525C78" w:rsidRPr="00665001" w:rsidRDefault="00525C78" w:rsidP="00525C78">
      <w:pPr>
        <w:rPr>
          <w:i/>
        </w:rPr>
      </w:pPr>
    </w:p>
    <w:p w:rsidR="00525C78" w:rsidRPr="00665001" w:rsidRDefault="00525C78" w:rsidP="00525C78">
      <w:pPr>
        <w:pStyle w:val="Titolo2"/>
      </w:pPr>
      <w:bookmarkStart w:id="12" w:name="_Toc463265453"/>
      <w:bookmarkStart w:id="13" w:name="_Toc465069079"/>
      <w:r w:rsidRPr="00665001">
        <w:lastRenderedPageBreak/>
        <w:t>Attività in corso o previste per il periodo 2014-2020 ed esperienze del GAL.</w:t>
      </w:r>
      <w:bookmarkEnd w:id="12"/>
      <w:bookmarkEnd w:id="13"/>
    </w:p>
    <w:p w:rsidR="0066646B" w:rsidRPr="00665001" w:rsidRDefault="0066646B" w:rsidP="0066646B"/>
    <w:p w:rsidR="0066646B" w:rsidRPr="00665001" w:rsidRDefault="0066646B" w:rsidP="0066646B">
      <w:pPr>
        <w:pStyle w:val="Titolo3"/>
      </w:pPr>
      <w:r w:rsidRPr="00665001">
        <w:t xml:space="preserve">Esperienze del Gal  </w:t>
      </w:r>
    </w:p>
    <w:p w:rsidR="00525C78" w:rsidRPr="00665001" w:rsidRDefault="00525C78" w:rsidP="00525C78">
      <w:pPr>
        <w:spacing w:after="0"/>
        <w:textAlignment w:val="top"/>
        <w:rPr>
          <w:rFonts w:ascii="Arial" w:eastAsia="Times New Roman" w:hAnsi="Arial" w:cs="Arial"/>
          <w:color w:val="000000"/>
          <w:sz w:val="20"/>
          <w:szCs w:val="20"/>
          <w:lang w:eastAsia="sl-SI"/>
        </w:rPr>
      </w:pPr>
    </w:p>
    <w:p w:rsidR="00525C78" w:rsidRPr="00665001" w:rsidRDefault="00525C78" w:rsidP="0066646B">
      <w:pPr>
        <w:rPr>
          <w:lang w:eastAsia="sl-SI"/>
        </w:rPr>
      </w:pPr>
      <w:r w:rsidRPr="00665001">
        <w:rPr>
          <w:lang w:eastAsia="sl-SI"/>
        </w:rPr>
        <w:t>La programmazione appena conclusa (2007 -2013) ha avuto come risultato la promozione tramite il Piano di Sviluppo Locale di numerosi bandi che hanno promosso la realizzazione di un centinaio di nuovi posti letto in più sul Carso, 5 sentieri boschivi rinnovati, oltre 20 progetti sostenuti di promozione culturale ed enogastronomica. Nel quadro europeo e regionale delle politiche per lo Sviluppo Rurale, il GAL ha operato tra il 2012 e il 2015 riversando sul territorio 1.118.000 € in vari progetti riguardanti la promozione e la salvaguardia del territorio, sia in senso stretto (aiuto a strutture ricettive e manutenzione del paesaggio) che più ampio (sostegno all’identità del territorio, anche in funzione turistica).</w:t>
      </w:r>
    </w:p>
    <w:p w:rsidR="00525C78" w:rsidRPr="00665001" w:rsidRDefault="00525C78" w:rsidP="0066646B">
      <w:pPr>
        <w:rPr>
          <w:lang w:eastAsia="sl-SI"/>
        </w:rPr>
      </w:pPr>
      <w:r w:rsidRPr="00665001">
        <w:rPr>
          <w:lang w:eastAsia="sl-SI"/>
        </w:rPr>
        <w:t>Nel dettaglio, il GAL nel triennio passato ha co-finanziato o realizzato:</w:t>
      </w:r>
    </w:p>
    <w:p w:rsidR="0066646B" w:rsidRPr="00665001" w:rsidRDefault="00525C78" w:rsidP="00A26F93">
      <w:pPr>
        <w:pStyle w:val="Paragrafoelenco"/>
        <w:numPr>
          <w:ilvl w:val="0"/>
          <w:numId w:val="71"/>
        </w:numPr>
        <w:rPr>
          <w:rFonts w:eastAsia="Times New Roman" w:cs="Arial"/>
          <w:color w:val="000000"/>
          <w:lang w:eastAsia="sl-SI"/>
        </w:rPr>
      </w:pPr>
      <w:r w:rsidRPr="00665001">
        <w:rPr>
          <w:rFonts w:eastAsia="Times New Roman" w:cs="Arial"/>
          <w:color w:val="000000"/>
          <w:lang w:eastAsia="sl-SI"/>
        </w:rPr>
        <w:t>96 posti letto in 5 agri</w:t>
      </w:r>
      <w:r w:rsidR="0066646B" w:rsidRPr="00665001">
        <w:rPr>
          <w:rFonts w:eastAsia="Times New Roman" w:cs="Arial"/>
          <w:color w:val="000000"/>
          <w:lang w:eastAsia="sl-SI"/>
        </w:rPr>
        <w:t>turismi e in 5 bed &amp; breakfast;</w:t>
      </w:r>
    </w:p>
    <w:p w:rsidR="0066646B" w:rsidRPr="00665001" w:rsidRDefault="0066646B" w:rsidP="00A26F93">
      <w:pPr>
        <w:pStyle w:val="Paragrafoelenco"/>
        <w:numPr>
          <w:ilvl w:val="0"/>
          <w:numId w:val="71"/>
        </w:numPr>
        <w:rPr>
          <w:rFonts w:eastAsia="Times New Roman" w:cs="Arial"/>
          <w:color w:val="000000"/>
          <w:lang w:eastAsia="sl-SI"/>
        </w:rPr>
      </w:pPr>
      <w:r w:rsidRPr="00665001">
        <w:rPr>
          <w:rFonts w:eastAsia="Times New Roman" w:cs="Arial"/>
          <w:color w:val="000000"/>
          <w:lang w:eastAsia="sl-SI"/>
        </w:rPr>
        <w:t>5 sentieri boschivi;</w:t>
      </w:r>
    </w:p>
    <w:p w:rsidR="0066646B" w:rsidRPr="00665001" w:rsidRDefault="00525C78" w:rsidP="00A26F93">
      <w:pPr>
        <w:pStyle w:val="Paragrafoelenco"/>
        <w:numPr>
          <w:ilvl w:val="0"/>
          <w:numId w:val="71"/>
        </w:numPr>
        <w:rPr>
          <w:rFonts w:eastAsia="Times New Roman" w:cs="Arial"/>
          <w:color w:val="000000"/>
          <w:lang w:eastAsia="sl-SI"/>
        </w:rPr>
      </w:pPr>
      <w:r w:rsidRPr="00665001">
        <w:rPr>
          <w:rFonts w:eastAsia="Times New Roman" w:cs="Arial"/>
          <w:color w:val="000000"/>
          <w:lang w:eastAsia="sl-SI"/>
        </w:rPr>
        <w:t>26 progetti di associazioni ed enti locali dedicati alla promozione del territorio e della fi</w:t>
      </w:r>
      <w:r w:rsidR="0066646B" w:rsidRPr="00665001">
        <w:rPr>
          <w:rFonts w:eastAsia="Times New Roman" w:cs="Arial"/>
          <w:color w:val="000000"/>
          <w:lang w:eastAsia="sl-SI"/>
        </w:rPr>
        <w:t>liera agroalimentara locale;</w:t>
      </w:r>
    </w:p>
    <w:p w:rsidR="00525C78" w:rsidRPr="00665001" w:rsidRDefault="00525C78" w:rsidP="00A26F93">
      <w:pPr>
        <w:pStyle w:val="Paragrafoelenco"/>
        <w:numPr>
          <w:ilvl w:val="0"/>
          <w:numId w:val="71"/>
        </w:numPr>
        <w:rPr>
          <w:lang w:eastAsia="sl-SI"/>
        </w:rPr>
      </w:pPr>
      <w:r w:rsidRPr="00665001">
        <w:rPr>
          <w:lang w:eastAsia="sl-SI"/>
        </w:rPr>
        <w:t>mercatini degli agricoltori, tra cui quello di Savogna d’Isonzo.</w:t>
      </w:r>
    </w:p>
    <w:p w:rsidR="00525C78" w:rsidRPr="00665001" w:rsidRDefault="00525C78" w:rsidP="0066646B">
      <w:pPr>
        <w:rPr>
          <w:rFonts w:eastAsia="Times New Roman" w:cs="Arial"/>
          <w:color w:val="000000"/>
          <w:lang w:eastAsia="sl-SI"/>
        </w:rPr>
      </w:pPr>
      <w:r w:rsidRPr="00665001">
        <w:rPr>
          <w:rFonts w:eastAsia="Times New Roman" w:cs="Arial"/>
          <w:color w:val="000000"/>
          <w:lang w:eastAsia="sl-SI"/>
        </w:rPr>
        <w:t>Inoltre il GAL per la prima volta nel 2015 ha iniziato a organizzare il marketing del Carso a fiere nazionali in Italia dedicate alla promozione di prodotti tipici locali.</w:t>
      </w:r>
    </w:p>
    <w:p w:rsidR="0066646B" w:rsidRPr="00665001" w:rsidRDefault="0066646B">
      <w:pPr>
        <w:rPr>
          <w:rFonts w:eastAsia="Times New Roman" w:cs="Arial"/>
          <w:color w:val="000000"/>
          <w:lang w:eastAsia="sl-SI"/>
        </w:rPr>
      </w:pPr>
      <w:r w:rsidRPr="00665001">
        <w:rPr>
          <w:rFonts w:eastAsia="Times New Roman" w:cs="Arial"/>
          <w:color w:val="000000"/>
          <w:lang w:eastAsia="sl-SI"/>
        </w:rPr>
        <w:br w:type="page"/>
      </w:r>
    </w:p>
    <w:p w:rsidR="0066646B" w:rsidRPr="00665001" w:rsidRDefault="0066646B" w:rsidP="0066646B">
      <w:pPr>
        <w:rPr>
          <w:rFonts w:eastAsia="Times New Roman" w:cs="Arial"/>
          <w:color w:val="000000"/>
          <w:lang w:eastAsia="sl-SI"/>
        </w:rPr>
      </w:pPr>
    </w:p>
    <w:p w:rsidR="00525C78" w:rsidRPr="00665001" w:rsidRDefault="0066646B" w:rsidP="0066646B">
      <w:pPr>
        <w:pStyle w:val="Titolo3"/>
      </w:pPr>
      <w:r w:rsidRPr="00665001">
        <w:t>Spesa sostenuta al 31 dicembre 2015</w:t>
      </w:r>
    </w:p>
    <w:tbl>
      <w:tblPr>
        <w:tblW w:w="9747" w:type="dxa"/>
        <w:tblCellMar>
          <w:left w:w="0" w:type="dxa"/>
          <w:right w:w="0" w:type="dxa"/>
        </w:tblCellMar>
        <w:tblLook w:val="04A0" w:firstRow="1" w:lastRow="0" w:firstColumn="1" w:lastColumn="0" w:noHBand="0" w:noVBand="1"/>
      </w:tblPr>
      <w:tblGrid>
        <w:gridCol w:w="5239"/>
        <w:gridCol w:w="1548"/>
        <w:gridCol w:w="1687"/>
        <w:gridCol w:w="1273"/>
      </w:tblGrid>
      <w:tr w:rsidR="00525C78" w:rsidRPr="00665001" w:rsidTr="00525C78">
        <w:trPr>
          <w:trHeight w:val="364"/>
        </w:trPr>
        <w:tc>
          <w:tcPr>
            <w:tcW w:w="535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5C78" w:rsidRPr="00665001" w:rsidRDefault="00525C78" w:rsidP="00525C78">
            <w:pPr>
              <w:jc w:val="center"/>
              <w:rPr>
                <w:rFonts w:ascii="DecimaWE Rg" w:hAnsi="DecimaWE Rg" w:cs="Calibri"/>
                <w:b/>
                <w:bCs/>
                <w:sz w:val="18"/>
                <w:szCs w:val="18"/>
              </w:rPr>
            </w:pPr>
            <w:r w:rsidRPr="00665001">
              <w:rPr>
                <w:rFonts w:ascii="DecimaWE Rg" w:hAnsi="DecimaWE Rg"/>
                <w:b/>
                <w:bCs/>
                <w:sz w:val="18"/>
                <w:szCs w:val="18"/>
              </w:rPr>
              <w:t>MISURE</w:t>
            </w:r>
          </w:p>
          <w:p w:rsidR="00525C78" w:rsidRPr="00665001" w:rsidRDefault="00525C78" w:rsidP="00525C78">
            <w:pPr>
              <w:jc w:val="center"/>
              <w:rPr>
                <w:rFonts w:ascii="DecimaWE Rg" w:hAnsi="DecimaWE Rg" w:cs="Calibri"/>
                <w:b/>
                <w:bCs/>
                <w:sz w:val="18"/>
                <w:szCs w:val="18"/>
              </w:rPr>
            </w:pPr>
            <w:r w:rsidRPr="00665001">
              <w:rPr>
                <w:rFonts w:ascii="DecimaWE Rg" w:hAnsi="DecimaWE Rg"/>
                <w:b/>
                <w:bCs/>
                <w:sz w:val="18"/>
                <w:szCs w:val="18"/>
              </w:rPr>
              <w:t>Azioni</w:t>
            </w:r>
          </w:p>
        </w:tc>
        <w:tc>
          <w:tcPr>
            <w:tcW w:w="439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25C78" w:rsidRPr="00665001" w:rsidRDefault="00525C78" w:rsidP="00525C78">
            <w:pPr>
              <w:jc w:val="center"/>
              <w:rPr>
                <w:rFonts w:ascii="DecimaWE Rg" w:hAnsi="DecimaWE Rg" w:cs="Calibri"/>
                <w:b/>
                <w:bCs/>
                <w:sz w:val="18"/>
                <w:szCs w:val="18"/>
              </w:rPr>
            </w:pPr>
            <w:r w:rsidRPr="00665001">
              <w:rPr>
                <w:rFonts w:ascii="DecimaWE Rg" w:hAnsi="DecimaWE Rg"/>
                <w:b/>
                <w:bCs/>
                <w:sz w:val="18"/>
                <w:szCs w:val="18"/>
              </w:rPr>
              <w:t>SPESA SOSTENUTA AL 31 DICEMBRE 2015</w:t>
            </w:r>
          </w:p>
          <w:p w:rsidR="00525C78" w:rsidRPr="00665001" w:rsidRDefault="00525C78" w:rsidP="00525C78">
            <w:pPr>
              <w:jc w:val="center"/>
              <w:rPr>
                <w:rFonts w:ascii="DecimaWE Rg" w:hAnsi="DecimaWE Rg" w:cs="Calibri"/>
                <w:b/>
                <w:bCs/>
                <w:sz w:val="18"/>
                <w:szCs w:val="18"/>
              </w:rPr>
            </w:pPr>
            <w:r w:rsidRPr="00665001">
              <w:rPr>
                <w:rFonts w:ascii="DecimaWE Rg" w:hAnsi="DecimaWE Rg"/>
                <w:b/>
                <w:bCs/>
                <w:sz w:val="18"/>
                <w:szCs w:val="18"/>
              </w:rPr>
              <w:t>(euro)</w:t>
            </w:r>
          </w:p>
        </w:tc>
      </w:tr>
      <w:tr w:rsidR="00525C78" w:rsidRPr="00665001" w:rsidTr="00525C78">
        <w:trPr>
          <w:trHeight w:val="40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25C78" w:rsidRPr="00665001" w:rsidRDefault="00525C78" w:rsidP="00525C78">
            <w:pPr>
              <w:rPr>
                <w:rFonts w:ascii="DecimaWE Rg" w:hAnsi="DecimaWE Rg" w:cs="Calibri"/>
                <w:b/>
                <w:bCs/>
                <w:sz w:val="18"/>
                <w:szCs w:val="18"/>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5C78" w:rsidRPr="00665001" w:rsidRDefault="00525C78" w:rsidP="00525C78">
            <w:pPr>
              <w:jc w:val="center"/>
              <w:rPr>
                <w:rFonts w:ascii="DecimaWE Rg" w:hAnsi="DecimaWE Rg" w:cs="Calibri"/>
                <w:b/>
                <w:bCs/>
                <w:sz w:val="18"/>
                <w:szCs w:val="18"/>
              </w:rPr>
            </w:pPr>
            <w:r w:rsidRPr="00665001">
              <w:rPr>
                <w:rFonts w:ascii="DecimaWE Rg" w:hAnsi="DecimaWE Rg"/>
                <w:b/>
                <w:bCs/>
                <w:sz w:val="18"/>
                <w:szCs w:val="18"/>
              </w:rPr>
              <w:t>SPESA PUBBLICA</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5C78" w:rsidRPr="00665001" w:rsidRDefault="00525C78" w:rsidP="00525C78">
            <w:pPr>
              <w:jc w:val="center"/>
              <w:rPr>
                <w:rFonts w:ascii="DecimaWE Rg" w:hAnsi="DecimaWE Rg" w:cs="Calibri"/>
                <w:b/>
                <w:bCs/>
                <w:sz w:val="18"/>
                <w:szCs w:val="18"/>
              </w:rPr>
            </w:pPr>
            <w:r w:rsidRPr="00665001">
              <w:rPr>
                <w:rFonts w:ascii="DecimaWE Rg" w:hAnsi="DecimaWE Rg"/>
                <w:b/>
                <w:bCs/>
                <w:sz w:val="18"/>
                <w:szCs w:val="18"/>
              </w:rPr>
              <w:t>SPESA  PRIVATA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5C78" w:rsidRPr="00665001" w:rsidRDefault="00525C78" w:rsidP="00525C78">
            <w:pPr>
              <w:jc w:val="center"/>
              <w:rPr>
                <w:rFonts w:ascii="DecimaWE Rg" w:hAnsi="DecimaWE Rg" w:cs="Calibri"/>
                <w:b/>
                <w:bCs/>
                <w:sz w:val="18"/>
                <w:szCs w:val="18"/>
              </w:rPr>
            </w:pPr>
            <w:r w:rsidRPr="00665001">
              <w:rPr>
                <w:rFonts w:ascii="DecimaWE Rg" w:hAnsi="DecimaWE Rg"/>
                <w:b/>
                <w:bCs/>
                <w:sz w:val="18"/>
                <w:szCs w:val="18"/>
              </w:rPr>
              <w:t>TOTALE</w:t>
            </w:r>
          </w:p>
        </w:tc>
      </w:tr>
      <w:tr w:rsidR="00525C78" w:rsidRPr="00665001" w:rsidTr="00525C78">
        <w:tc>
          <w:tcPr>
            <w:tcW w:w="5353" w:type="dxa"/>
            <w:tcBorders>
              <w:top w:val="nil"/>
              <w:left w:val="single" w:sz="8" w:space="0" w:color="auto"/>
              <w:bottom w:val="single" w:sz="8" w:space="0" w:color="auto"/>
              <w:right w:val="single" w:sz="8" w:space="0" w:color="auto"/>
            </w:tcBorders>
            <w:shd w:val="clear" w:color="auto" w:fill="CCFFCC"/>
            <w:tcMar>
              <w:top w:w="0" w:type="dxa"/>
              <w:left w:w="108" w:type="dxa"/>
              <w:bottom w:w="0" w:type="dxa"/>
              <w:right w:w="108" w:type="dxa"/>
            </w:tcMar>
            <w:hideMark/>
          </w:tcPr>
          <w:p w:rsidR="00525C78" w:rsidRPr="00665001" w:rsidRDefault="00525C78" w:rsidP="00525C78">
            <w:pPr>
              <w:rPr>
                <w:rFonts w:ascii="DecimaWE Rg" w:hAnsi="DecimaWE Rg" w:cs="Calibri"/>
                <w:b/>
                <w:bCs/>
                <w:sz w:val="18"/>
                <w:szCs w:val="18"/>
              </w:rPr>
            </w:pPr>
            <w:r w:rsidRPr="00665001">
              <w:rPr>
                <w:rFonts w:ascii="DecimaWE Rg" w:hAnsi="DecimaWE Rg"/>
                <w:b/>
                <w:bCs/>
                <w:sz w:val="18"/>
                <w:szCs w:val="18"/>
              </w:rPr>
              <w:t>410</w:t>
            </w:r>
          </w:p>
        </w:tc>
        <w:tc>
          <w:tcPr>
            <w:tcW w:w="1559" w:type="dxa"/>
            <w:tcBorders>
              <w:top w:val="nil"/>
              <w:left w:val="nil"/>
              <w:bottom w:val="single" w:sz="8" w:space="0" w:color="auto"/>
              <w:right w:val="single" w:sz="8" w:space="0" w:color="auto"/>
            </w:tcBorders>
            <w:shd w:val="clear" w:color="auto" w:fill="CCFFCC"/>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1.135.994,14</w:t>
            </w:r>
          </w:p>
        </w:tc>
        <w:tc>
          <w:tcPr>
            <w:tcW w:w="1559" w:type="dxa"/>
            <w:tcBorders>
              <w:top w:val="nil"/>
              <w:left w:val="nil"/>
              <w:bottom w:val="single" w:sz="8" w:space="0" w:color="auto"/>
              <w:right w:val="single" w:sz="8" w:space="0" w:color="auto"/>
            </w:tcBorders>
            <w:shd w:val="clear" w:color="auto" w:fill="CCFFCC"/>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569.521,39</w:t>
            </w:r>
          </w:p>
        </w:tc>
        <w:tc>
          <w:tcPr>
            <w:tcW w:w="1276" w:type="dxa"/>
            <w:tcBorders>
              <w:top w:val="nil"/>
              <w:left w:val="nil"/>
              <w:bottom w:val="single" w:sz="8" w:space="0" w:color="auto"/>
              <w:right w:val="single" w:sz="8" w:space="0" w:color="auto"/>
            </w:tcBorders>
            <w:shd w:val="clear" w:color="auto" w:fill="CCFFCC"/>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1.705.515,53</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b/>
                <w:bCs/>
                <w:sz w:val="18"/>
                <w:szCs w:val="18"/>
              </w:rPr>
            </w:pPr>
            <w:r w:rsidRPr="00665001">
              <w:rPr>
                <w:rFonts w:ascii="DecimaWE Rg" w:hAnsi="DecimaWE Rg"/>
                <w:b/>
                <w:bCs/>
                <w:sz w:val="18"/>
                <w:szCs w:val="18"/>
              </w:rPr>
              <w:t>411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105.249,75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36.112,06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141.361,81</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Azione: Valorizzazione dei prodotti agricoli locali</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105.249,75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36.112,06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141.361,81</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b/>
                <w:bCs/>
                <w:i/>
                <w:iCs/>
                <w:sz w:val="18"/>
                <w:szCs w:val="18"/>
              </w:rPr>
            </w:pPr>
            <w:r w:rsidRPr="00665001">
              <w:rPr>
                <w:rFonts w:ascii="DecimaWE Rg" w:hAnsi="DecimaWE Rg"/>
                <w:b/>
                <w:bCs/>
                <w:i/>
                <w:iCs/>
                <w:sz w:val="18"/>
                <w:szCs w:val="18"/>
              </w:rPr>
              <w:t>412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b/>
                <w:bCs/>
                <w:sz w:val="18"/>
                <w:szCs w:val="18"/>
              </w:rPr>
            </w:pPr>
            <w:r w:rsidRPr="00665001">
              <w:rPr>
                <w:rFonts w:ascii="DecimaWE Rg" w:hAnsi="DecimaWE Rg"/>
                <w:b/>
                <w:bCs/>
                <w:sz w:val="18"/>
                <w:szCs w:val="18"/>
              </w:rPr>
              <w:t>241.812,74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b/>
                <w:bCs/>
                <w:sz w:val="18"/>
                <w:szCs w:val="18"/>
              </w:rPr>
            </w:pPr>
            <w:r w:rsidRPr="00665001">
              <w:rPr>
                <w:rFonts w:ascii="DecimaWE Rg" w:hAnsi="DecimaWE Rg"/>
                <w:b/>
                <w:bCs/>
                <w:sz w:val="18"/>
                <w:szCs w:val="18"/>
              </w:rPr>
              <w:t>60.453,19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b/>
                <w:bCs/>
                <w:sz w:val="18"/>
                <w:szCs w:val="18"/>
              </w:rPr>
            </w:pPr>
            <w:r w:rsidRPr="00665001">
              <w:rPr>
                <w:rFonts w:ascii="DecimaWE Rg" w:hAnsi="DecimaWE Rg"/>
                <w:b/>
                <w:bCs/>
                <w:sz w:val="18"/>
                <w:szCs w:val="18"/>
              </w:rPr>
              <w:t>302.265,93</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Azione: Cura e valorizzazione del paesaggio rurale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sz w:val="18"/>
                <w:szCs w:val="18"/>
              </w:rPr>
            </w:pPr>
            <w:r w:rsidRPr="00665001">
              <w:rPr>
                <w:rFonts w:ascii="DecimaWE Rg" w:hAnsi="DecimaWE Rg"/>
                <w:i/>
                <w:iCs/>
                <w:sz w:val="18"/>
                <w:szCs w:val="18"/>
              </w:rPr>
              <w:t>241.812,74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sz w:val="18"/>
                <w:szCs w:val="18"/>
              </w:rPr>
            </w:pPr>
            <w:r w:rsidRPr="00665001">
              <w:rPr>
                <w:rFonts w:ascii="DecimaWE Rg" w:hAnsi="DecimaWE Rg"/>
                <w:i/>
                <w:iCs/>
                <w:sz w:val="18"/>
                <w:szCs w:val="18"/>
              </w:rPr>
              <w:t>60.453,19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sz w:val="18"/>
                <w:szCs w:val="18"/>
              </w:rPr>
            </w:pPr>
            <w:r w:rsidRPr="00665001">
              <w:rPr>
                <w:rFonts w:ascii="DecimaWE Rg" w:hAnsi="DecimaWE Rg"/>
                <w:i/>
                <w:iCs/>
                <w:sz w:val="18"/>
                <w:szCs w:val="18"/>
              </w:rPr>
              <w:t>302.265,93</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b/>
                <w:bCs/>
                <w:sz w:val="18"/>
                <w:szCs w:val="18"/>
              </w:rPr>
            </w:pPr>
            <w:r w:rsidRPr="00665001">
              <w:rPr>
                <w:rFonts w:ascii="DecimaWE Rg" w:hAnsi="DecimaWE Rg"/>
                <w:b/>
                <w:bCs/>
                <w:sz w:val="18"/>
                <w:szCs w:val="18"/>
              </w:rPr>
              <w:t>413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788.931,65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472.956,14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1.261.887,79</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Azione: Ricettività turistica</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237.359,98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295.031,83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532.391,81</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Azione: Servizi e attività ricreative e culturali</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546.571,67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177.924,31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724.495,98</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Azione: Iniziative finalizzate al marketing territoriale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5.000,00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0,00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5.000,00</w:t>
            </w:r>
          </w:p>
        </w:tc>
      </w:tr>
      <w:tr w:rsidR="00525C78" w:rsidRPr="00665001" w:rsidTr="00525C78">
        <w:tc>
          <w:tcPr>
            <w:tcW w:w="5353" w:type="dxa"/>
            <w:tcBorders>
              <w:top w:val="nil"/>
              <w:left w:val="single" w:sz="8" w:space="0" w:color="auto"/>
              <w:bottom w:val="single" w:sz="8" w:space="0" w:color="auto"/>
              <w:right w:val="single" w:sz="8" w:space="0" w:color="auto"/>
            </w:tcBorders>
            <w:shd w:val="clear" w:color="auto" w:fill="CCFFFF"/>
            <w:tcMar>
              <w:top w:w="0" w:type="dxa"/>
              <w:left w:w="108" w:type="dxa"/>
              <w:bottom w:w="0" w:type="dxa"/>
              <w:right w:w="108" w:type="dxa"/>
            </w:tcMar>
            <w:hideMark/>
          </w:tcPr>
          <w:p w:rsidR="00525C78" w:rsidRPr="00665001" w:rsidRDefault="00525C78" w:rsidP="00525C78">
            <w:pPr>
              <w:rPr>
                <w:rFonts w:ascii="DecimaWE Rg" w:hAnsi="DecimaWE Rg" w:cs="Calibri"/>
                <w:b/>
                <w:bCs/>
                <w:sz w:val="18"/>
                <w:szCs w:val="18"/>
              </w:rPr>
            </w:pPr>
            <w:r w:rsidRPr="00665001">
              <w:rPr>
                <w:rFonts w:ascii="DecimaWE Rg" w:hAnsi="DecimaWE Rg"/>
                <w:b/>
                <w:bCs/>
                <w:sz w:val="18"/>
                <w:szCs w:val="18"/>
              </w:rPr>
              <w:t>421</w:t>
            </w:r>
          </w:p>
        </w:tc>
        <w:tc>
          <w:tcPr>
            <w:tcW w:w="1559" w:type="dxa"/>
            <w:tcBorders>
              <w:top w:val="nil"/>
              <w:left w:val="nil"/>
              <w:bottom w:val="single" w:sz="8" w:space="0" w:color="auto"/>
              <w:right w:val="single" w:sz="8" w:space="0" w:color="auto"/>
            </w:tcBorders>
            <w:shd w:val="clear" w:color="auto" w:fill="CCFFFF"/>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34.049,12</w:t>
            </w:r>
          </w:p>
        </w:tc>
        <w:tc>
          <w:tcPr>
            <w:tcW w:w="1559" w:type="dxa"/>
            <w:tcBorders>
              <w:top w:val="nil"/>
              <w:left w:val="nil"/>
              <w:bottom w:val="single" w:sz="8" w:space="0" w:color="auto"/>
              <w:right w:val="single" w:sz="8" w:space="0" w:color="auto"/>
            </w:tcBorders>
            <w:shd w:val="clear" w:color="auto" w:fill="CCFFFF"/>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0,00</w:t>
            </w:r>
          </w:p>
        </w:tc>
        <w:tc>
          <w:tcPr>
            <w:tcW w:w="1276" w:type="dxa"/>
            <w:tcBorders>
              <w:top w:val="nil"/>
              <w:left w:val="nil"/>
              <w:bottom w:val="single" w:sz="8" w:space="0" w:color="auto"/>
              <w:right w:val="single" w:sz="8" w:space="0" w:color="auto"/>
            </w:tcBorders>
            <w:shd w:val="clear" w:color="auto" w:fill="CCFFFF"/>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34.049,12</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Progetto: Mercati contadini tra piazze, corti e barchesse.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34.049,12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0,00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34.049,12</w:t>
            </w:r>
          </w:p>
        </w:tc>
      </w:tr>
      <w:tr w:rsidR="00525C78" w:rsidRPr="00665001" w:rsidTr="00525C78">
        <w:tc>
          <w:tcPr>
            <w:tcW w:w="5353"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525C78" w:rsidRPr="00665001" w:rsidRDefault="00525C78" w:rsidP="00525C78">
            <w:pPr>
              <w:rPr>
                <w:rFonts w:ascii="DecimaWE Rg" w:hAnsi="DecimaWE Rg" w:cs="Calibri"/>
                <w:b/>
                <w:bCs/>
                <w:sz w:val="18"/>
                <w:szCs w:val="18"/>
              </w:rPr>
            </w:pPr>
            <w:r w:rsidRPr="00665001">
              <w:rPr>
                <w:rFonts w:ascii="DecimaWE Rg" w:hAnsi="DecimaWE Rg"/>
                <w:b/>
                <w:bCs/>
                <w:sz w:val="18"/>
                <w:szCs w:val="18"/>
              </w:rPr>
              <w:t>431</w:t>
            </w:r>
          </w:p>
        </w:tc>
        <w:tc>
          <w:tcPr>
            <w:tcW w:w="1559"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330.757,22</w:t>
            </w:r>
          </w:p>
        </w:tc>
        <w:tc>
          <w:tcPr>
            <w:tcW w:w="1559"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82.689,31</w:t>
            </w:r>
          </w:p>
        </w:tc>
        <w:tc>
          <w:tcPr>
            <w:tcW w:w="1276"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525C78" w:rsidRPr="00665001" w:rsidRDefault="00525C78" w:rsidP="00525C78">
            <w:pPr>
              <w:jc w:val="right"/>
              <w:rPr>
                <w:rFonts w:ascii="DecimaWE Rg" w:hAnsi="DecimaWE Rg" w:cs="Calibri"/>
                <w:b/>
                <w:bCs/>
                <w:sz w:val="18"/>
                <w:szCs w:val="18"/>
              </w:rPr>
            </w:pPr>
            <w:r w:rsidRPr="00665001">
              <w:rPr>
                <w:rFonts w:ascii="DecimaWE Rg" w:hAnsi="DecimaWE Rg"/>
                <w:b/>
                <w:bCs/>
                <w:sz w:val="18"/>
                <w:szCs w:val="18"/>
              </w:rPr>
              <w:t>413.446,53</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Costi di gestione del GAL</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294.572,38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73.643,10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368.215,48</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Formazione e partecipazione a iniziative di assistenza tecnica</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sz w:val="18"/>
                <w:szCs w:val="18"/>
              </w:rPr>
            </w:pPr>
            <w:r w:rsidRPr="00665001">
              <w:rPr>
                <w:rFonts w:ascii="DecimaWE Rg" w:hAnsi="DecimaWE Rg"/>
                <w:i/>
                <w:iCs/>
                <w:sz w:val="18"/>
                <w:szCs w:val="18"/>
              </w:rPr>
              <w:t>0,00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sz w:val="18"/>
                <w:szCs w:val="18"/>
              </w:rPr>
            </w:pPr>
            <w:r w:rsidRPr="00665001">
              <w:rPr>
                <w:rFonts w:ascii="DecimaWE Rg" w:hAnsi="DecimaWE Rg"/>
                <w:i/>
                <w:iCs/>
                <w:sz w:val="18"/>
                <w:szCs w:val="18"/>
              </w:rPr>
              <w:t>0,00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Times New Roman" w:hAnsi="Times New Roman" w:cs="Times New Roman"/>
                <w:sz w:val="18"/>
                <w:szCs w:val="18"/>
              </w:rPr>
            </w:pPr>
            <w:r w:rsidRPr="00665001">
              <w:rPr>
                <w:rFonts w:ascii="DecimaWE Rg" w:hAnsi="DecimaWE Rg"/>
                <w:i/>
                <w:iCs/>
                <w:sz w:val="18"/>
                <w:szCs w:val="18"/>
              </w:rPr>
              <w:t>0,00</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rPr>
                <w:rFonts w:ascii="DecimaWE Rg" w:hAnsi="DecimaWE Rg" w:cs="Calibri"/>
                <w:i/>
                <w:iCs/>
                <w:sz w:val="18"/>
                <w:szCs w:val="18"/>
              </w:rPr>
            </w:pPr>
            <w:r w:rsidRPr="00665001">
              <w:rPr>
                <w:rFonts w:ascii="DecimaWE Rg" w:hAnsi="DecimaWE Rg"/>
                <w:i/>
                <w:iCs/>
                <w:sz w:val="18"/>
                <w:szCs w:val="18"/>
              </w:rPr>
              <w:t>Animazione sul territorio</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36.184,84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9.046,21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i/>
                <w:iCs/>
                <w:sz w:val="18"/>
                <w:szCs w:val="18"/>
              </w:rPr>
            </w:pPr>
            <w:r w:rsidRPr="00665001">
              <w:rPr>
                <w:rFonts w:ascii="DecimaWE Rg" w:hAnsi="DecimaWE Rg"/>
                <w:i/>
                <w:iCs/>
                <w:sz w:val="18"/>
                <w:szCs w:val="18"/>
              </w:rPr>
              <w:t>45.231,05</w:t>
            </w:r>
          </w:p>
        </w:tc>
      </w:tr>
      <w:tr w:rsidR="00525C78" w:rsidRPr="00665001" w:rsidTr="00525C7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i/>
                <w:iCs/>
                <w:sz w:val="18"/>
                <w:szCs w:val="18"/>
              </w:rPr>
            </w:pPr>
            <w:r w:rsidRPr="00665001">
              <w:rPr>
                <w:rFonts w:ascii="DecimaWE Rg" w:hAnsi="DecimaWE Rg"/>
                <w:b/>
                <w:bCs/>
                <w:i/>
                <w:iCs/>
                <w:sz w:val="18"/>
                <w:szCs w:val="18"/>
              </w:rPr>
              <w:t>PSL</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i/>
                <w:iCs/>
                <w:sz w:val="18"/>
                <w:szCs w:val="18"/>
              </w:rPr>
            </w:pPr>
            <w:r w:rsidRPr="00665001">
              <w:rPr>
                <w:rFonts w:ascii="DecimaWE Rg" w:hAnsi="DecimaWE Rg"/>
                <w:b/>
                <w:bCs/>
                <w:i/>
                <w:iCs/>
                <w:sz w:val="18"/>
                <w:szCs w:val="18"/>
              </w:rPr>
              <w:t>1.500.800,48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i/>
                <w:iCs/>
                <w:sz w:val="18"/>
                <w:szCs w:val="18"/>
              </w:rPr>
            </w:pPr>
            <w:r w:rsidRPr="00665001">
              <w:rPr>
                <w:rFonts w:ascii="DecimaWE Rg" w:hAnsi="DecimaWE Rg"/>
                <w:b/>
                <w:bCs/>
                <w:i/>
                <w:iCs/>
                <w:sz w:val="18"/>
                <w:szCs w:val="18"/>
              </w:rPr>
              <w:t>652.210,70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25C78" w:rsidRPr="00665001" w:rsidRDefault="00525C78" w:rsidP="00525C78">
            <w:pPr>
              <w:jc w:val="right"/>
              <w:rPr>
                <w:rFonts w:ascii="DecimaWE Rg" w:hAnsi="DecimaWE Rg" w:cs="Calibri"/>
                <w:b/>
                <w:bCs/>
                <w:i/>
                <w:iCs/>
                <w:sz w:val="18"/>
                <w:szCs w:val="18"/>
              </w:rPr>
            </w:pPr>
            <w:r w:rsidRPr="00665001">
              <w:rPr>
                <w:rFonts w:ascii="DecimaWE Rg" w:hAnsi="DecimaWE Rg"/>
                <w:b/>
                <w:bCs/>
                <w:i/>
                <w:iCs/>
                <w:sz w:val="18"/>
                <w:szCs w:val="18"/>
              </w:rPr>
              <w:t>2.153.011,18</w:t>
            </w:r>
          </w:p>
        </w:tc>
      </w:tr>
    </w:tbl>
    <w:p w:rsidR="00525C78" w:rsidRPr="00665001" w:rsidRDefault="00525C78" w:rsidP="00525C78"/>
    <w:p w:rsidR="00525C78" w:rsidRPr="00665001" w:rsidRDefault="00525C78" w:rsidP="00525C78"/>
    <w:p w:rsidR="00525C78" w:rsidRPr="00665001" w:rsidRDefault="00525C78" w:rsidP="0066646B">
      <w:pPr>
        <w:pStyle w:val="Titolo3"/>
      </w:pPr>
      <w:r w:rsidRPr="00665001">
        <w:t>attività in corso;</w:t>
      </w:r>
    </w:p>
    <w:p w:rsidR="00525C78" w:rsidRPr="00665001" w:rsidRDefault="00525C78" w:rsidP="0066646B">
      <w:pPr>
        <w:pStyle w:val="Titolo3"/>
      </w:pPr>
      <w:r w:rsidRPr="00665001">
        <w:t>attività future, rientranti nel periodo di programmazione comunitaria 2014-2020;</w:t>
      </w:r>
    </w:p>
    <w:p w:rsidR="0066646B" w:rsidRPr="00665001" w:rsidRDefault="0066646B">
      <w:r w:rsidRPr="00665001">
        <w:br w:type="page"/>
      </w:r>
    </w:p>
    <w:p w:rsidR="0066646B" w:rsidRPr="00665001" w:rsidRDefault="0066646B" w:rsidP="0066646B">
      <w:pPr>
        <w:spacing w:after="0" w:line="240" w:lineRule="auto"/>
        <w:jc w:val="both"/>
      </w:pPr>
    </w:p>
    <w:p w:rsidR="0066646B" w:rsidRPr="00665001" w:rsidRDefault="0066646B" w:rsidP="0066646B">
      <w:pPr>
        <w:pStyle w:val="Titolo3"/>
      </w:pPr>
      <w:r w:rsidRPr="00665001">
        <w:t>percentuale di risorse utilizzate su assegnazioni PSR 2007-2013.</w:t>
      </w:r>
    </w:p>
    <w:p w:rsidR="00525C78" w:rsidRPr="00665001" w:rsidRDefault="00525C78" w:rsidP="00525C78"/>
    <w:p w:rsidR="0066646B" w:rsidRPr="00665001" w:rsidRDefault="00525C78" w:rsidP="00525C78">
      <w:r w:rsidRPr="00665001">
        <w:t xml:space="preserve">La percentuale di assegnazione relativa al PSR 2007 -2013 è stata pari al 80,26 %. </w:t>
      </w:r>
    </w:p>
    <w:p w:rsidR="00525C78" w:rsidRPr="00665001" w:rsidRDefault="00525C78" w:rsidP="00525C78">
      <w:pPr>
        <w:rPr>
          <w:rFonts w:ascii="Arial" w:eastAsia="Times New Roman" w:hAnsi="Arial" w:cs="Arial"/>
          <w:b/>
          <w:bCs/>
          <w:sz w:val="20"/>
          <w:szCs w:val="20"/>
          <w:lang w:eastAsia="it-IT"/>
        </w:rPr>
      </w:pPr>
      <w:r w:rsidRPr="00665001">
        <w:t>Inizialmente il PSL prevedeva una spesa pari a 1.847.680,00 € di finanziamento a bando (vari bandi 411, 413, 421, 431), sono stati concessi 1.644.713,53 €, i progetti portati a termine pari a 1.482.908,96</w:t>
      </w:r>
      <w:r w:rsidRPr="00665001">
        <w:rPr>
          <w:rFonts w:ascii="Arial" w:eastAsia="Times New Roman" w:hAnsi="Arial" w:cs="Arial"/>
          <w:b/>
          <w:bCs/>
          <w:sz w:val="20"/>
          <w:szCs w:val="20"/>
          <w:lang w:eastAsia="it-IT"/>
        </w:rPr>
        <w:t xml:space="preserve"> €.</w:t>
      </w:r>
    </w:p>
    <w:p w:rsidR="0066646B" w:rsidRPr="00665001" w:rsidRDefault="0066646B" w:rsidP="00525C78">
      <w:pPr>
        <w:rPr>
          <w:rFonts w:ascii="Arial" w:eastAsia="Times New Roman" w:hAnsi="Arial" w:cs="Arial"/>
          <w:b/>
          <w:bCs/>
          <w:sz w:val="20"/>
          <w:szCs w:val="20"/>
          <w:lang w:eastAsia="it-IT"/>
        </w:rPr>
      </w:pPr>
    </w:p>
    <w:p w:rsidR="0066646B" w:rsidRPr="00665001" w:rsidRDefault="0066646B">
      <w:pPr>
        <w:rPr>
          <w:rFonts w:ascii="Arial" w:eastAsia="Times New Roman" w:hAnsi="Arial" w:cs="Arial"/>
          <w:b/>
          <w:bCs/>
          <w:sz w:val="20"/>
          <w:szCs w:val="20"/>
          <w:lang w:eastAsia="it-IT"/>
        </w:rPr>
      </w:pPr>
      <w:r w:rsidRPr="00665001">
        <w:rPr>
          <w:rFonts w:ascii="Arial" w:eastAsia="Times New Roman" w:hAnsi="Arial" w:cs="Arial"/>
          <w:b/>
          <w:bCs/>
          <w:sz w:val="20"/>
          <w:szCs w:val="20"/>
          <w:lang w:eastAsia="it-IT"/>
        </w:rPr>
        <w:br w:type="page"/>
      </w:r>
    </w:p>
    <w:p w:rsidR="003D304D" w:rsidRPr="00665001" w:rsidRDefault="0066646B" w:rsidP="0066646B">
      <w:pPr>
        <w:pStyle w:val="Titolo1"/>
        <w:rPr>
          <w:rStyle w:val="Titolodellibro"/>
          <w:b/>
          <w:bCs/>
          <w:smallCaps w:val="0"/>
          <w:spacing w:val="0"/>
        </w:rPr>
      </w:pPr>
      <w:bookmarkStart w:id="14" w:name="_Toc465069080"/>
      <w:r w:rsidRPr="00665001">
        <w:rPr>
          <w:rStyle w:val="Titolodellibro"/>
          <w:b/>
          <w:bCs/>
          <w:smallCaps w:val="0"/>
          <w:spacing w:val="0"/>
        </w:rPr>
        <w:lastRenderedPageBreak/>
        <w:t>T</w:t>
      </w:r>
      <w:r w:rsidR="003D304D" w:rsidRPr="00665001">
        <w:rPr>
          <w:rStyle w:val="Titolodellibro"/>
          <w:b/>
          <w:bCs/>
          <w:smallCaps w:val="0"/>
          <w:spacing w:val="0"/>
        </w:rPr>
        <w:t>ERRITORIO E POPOLAZIONE INTERESSATI DALLA STRATEGIA</w:t>
      </w:r>
      <w:bookmarkEnd w:id="14"/>
    </w:p>
    <w:p w:rsidR="003D304D" w:rsidRPr="00665001" w:rsidRDefault="003D304D" w:rsidP="0066646B">
      <w:pPr>
        <w:rPr>
          <w:rStyle w:val="Titolodellibro"/>
          <w:rFonts w:ascii="Verdana" w:eastAsiaTheme="majorEastAsia" w:hAnsi="Verdana" w:cstheme="majorBidi"/>
          <w:b w:val="0"/>
          <w:bCs w:val="0"/>
          <w:color w:val="FF0000"/>
          <w:sz w:val="40"/>
          <w:szCs w:val="40"/>
        </w:rPr>
      </w:pPr>
      <w:r w:rsidRPr="00665001">
        <w:rPr>
          <w:rStyle w:val="Titolodellibro"/>
          <w:i/>
          <w:smallCaps w:val="0"/>
          <w:sz w:val="20"/>
          <w:szCs w:val="20"/>
        </w:rPr>
        <w:t>Regolamento (UE) n. 1303/2013, art. 33.1, lett. a)</w:t>
      </w:r>
    </w:p>
    <w:p w:rsidR="003D304D" w:rsidRPr="00665001" w:rsidRDefault="003D304D" w:rsidP="003D304D">
      <w:pPr>
        <w:pStyle w:val="Titolo2"/>
      </w:pPr>
      <w:bookmarkStart w:id="15" w:name="_Toc465069081"/>
      <w:r w:rsidRPr="00665001">
        <w:t>Comuni interessati</w:t>
      </w:r>
      <w:bookmarkEnd w:id="15"/>
    </w:p>
    <w:p w:rsidR="00EE1B57" w:rsidRPr="00665001" w:rsidRDefault="00EE1B57" w:rsidP="00EE1B57">
      <w:pPr>
        <w:tabs>
          <w:tab w:val="left" w:pos="284"/>
        </w:tabs>
      </w:pPr>
      <w:r w:rsidRPr="00665001">
        <w:t xml:space="preserve">Il territorio di attuazione delle SSL del GAL Carso è costituito da Comuni inclusi nelle sottozone rurali A.1, B.1 e C.1 della “zona omogenea montana del Carso, definita nell’ambito dei territori montani della Regione Autonoma Friuli Venezia, dalla legge regionale 20 dicembre 2002, n. 33 (Istituzione dei Comprensori montani del Friuli Venezia Giulia). </w:t>
      </w:r>
    </w:p>
    <w:p w:rsidR="00095919" w:rsidRPr="00665001" w:rsidRDefault="00095919" w:rsidP="00095919">
      <w:pPr>
        <w:spacing w:after="0"/>
      </w:pPr>
    </w:p>
    <w:p w:rsidR="00095919" w:rsidRPr="00665001" w:rsidRDefault="00EE1B57" w:rsidP="00095919">
      <w:pPr>
        <w:spacing w:after="0"/>
      </w:pPr>
      <w:r w:rsidRPr="00665001">
        <w:rPr>
          <w:rFonts w:cs="DecimaWE Rg"/>
          <w:noProof/>
          <w:lang w:eastAsia="it-IT"/>
        </w:rPr>
        <w:drawing>
          <wp:inline distT="0" distB="0" distL="0" distR="0" wp14:anchorId="70F14768" wp14:editId="734D4EB3">
            <wp:extent cx="5707380" cy="4887595"/>
            <wp:effectExtent l="0" t="0" r="0" b="0"/>
            <wp:docPr id="5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380" cy="4887595"/>
                    </a:xfrm>
                    <a:prstGeom prst="rect">
                      <a:avLst/>
                    </a:prstGeom>
                    <a:noFill/>
                    <a:ln>
                      <a:noFill/>
                    </a:ln>
                  </pic:spPr>
                </pic:pic>
              </a:graphicData>
            </a:graphic>
          </wp:inline>
        </w:drawing>
      </w:r>
    </w:p>
    <w:p w:rsidR="00095919" w:rsidRPr="00665001" w:rsidRDefault="00095919" w:rsidP="00095919">
      <w:pPr>
        <w:spacing w:after="0"/>
      </w:pPr>
    </w:p>
    <w:p w:rsidR="00095919" w:rsidRPr="00665001" w:rsidRDefault="00095919" w:rsidP="003D304D">
      <w:pPr>
        <w:spacing w:after="0"/>
        <w:jc w:val="both"/>
      </w:pPr>
    </w:p>
    <w:p w:rsidR="00EE1B57" w:rsidRPr="00665001" w:rsidRDefault="00EE1B57">
      <w:r w:rsidRPr="00665001">
        <w:br w:type="page"/>
      </w:r>
    </w:p>
    <w:p w:rsidR="00EE1B57" w:rsidRPr="00665001" w:rsidRDefault="00EE1B57" w:rsidP="003D304D">
      <w:pPr>
        <w:spacing w:after="0"/>
        <w:jc w:val="both"/>
      </w:pPr>
    </w:p>
    <w:p w:rsidR="003D304D" w:rsidRPr="00665001" w:rsidRDefault="003D304D" w:rsidP="003D304D">
      <w:pPr>
        <w:spacing w:after="0"/>
        <w:jc w:val="both"/>
      </w:pPr>
      <w:r w:rsidRPr="00665001">
        <w:t xml:space="preserve">La tabella riporta </w:t>
      </w:r>
      <w:r w:rsidR="00095919" w:rsidRPr="00665001">
        <w:t xml:space="preserve">in dettaglio la </w:t>
      </w:r>
      <w:r w:rsidR="00095919" w:rsidRPr="00665001">
        <w:rPr>
          <w:u w:val="single"/>
        </w:rPr>
        <w:t>rappresentazione cartografica</w:t>
      </w:r>
      <w:r w:rsidR="00095919" w:rsidRPr="00665001">
        <w:t xml:space="preserve"> tematica </w:t>
      </w:r>
      <w:r w:rsidR="00EE1B57" w:rsidRPr="00665001">
        <w:t xml:space="preserve">territorio di attuazione delle SSL del GAL Carso </w:t>
      </w:r>
      <w:r w:rsidR="00095919" w:rsidRPr="00665001">
        <w:t>con l</w:t>
      </w:r>
      <w:r w:rsidR="00EE1B57" w:rsidRPr="00665001">
        <w:t>’indicazione delle sottozone A1, B1 e C1.</w:t>
      </w:r>
    </w:p>
    <w:p w:rsidR="003F56D8" w:rsidRPr="00665001" w:rsidRDefault="003F56D8" w:rsidP="003D304D">
      <w:pPr>
        <w:spacing w:after="0"/>
        <w:jc w:val="both"/>
      </w:pPr>
    </w:p>
    <w:tbl>
      <w:tblPr>
        <w:tblStyle w:val="Grigliatabella"/>
        <w:tblW w:w="5000" w:type="pct"/>
        <w:jc w:val="center"/>
        <w:tblLayout w:type="fixed"/>
        <w:tblLook w:val="04A0" w:firstRow="1" w:lastRow="0" w:firstColumn="1" w:lastColumn="0" w:noHBand="0" w:noVBand="1"/>
      </w:tblPr>
      <w:tblGrid>
        <w:gridCol w:w="1525"/>
        <w:gridCol w:w="702"/>
        <w:gridCol w:w="7628"/>
      </w:tblGrid>
      <w:tr w:rsidR="00557DBC" w:rsidRPr="00665001">
        <w:trPr>
          <w:jc w:val="center"/>
        </w:trPr>
        <w:tc>
          <w:tcPr>
            <w:tcW w:w="774" w:type="pct"/>
            <w:vAlign w:val="bottom"/>
          </w:tcPr>
          <w:p w:rsidR="00557DBC" w:rsidRPr="00665001" w:rsidRDefault="00557DBC" w:rsidP="003F56D8">
            <w:pPr>
              <w:spacing w:line="276" w:lineRule="auto"/>
              <w:rPr>
                <w:b/>
                <w:sz w:val="20"/>
                <w:szCs w:val="20"/>
              </w:rPr>
            </w:pPr>
            <w:r w:rsidRPr="00665001">
              <w:rPr>
                <w:b/>
                <w:sz w:val="20"/>
                <w:szCs w:val="20"/>
              </w:rPr>
              <w:t>Comune</w:t>
            </w:r>
          </w:p>
        </w:tc>
        <w:tc>
          <w:tcPr>
            <w:tcW w:w="356" w:type="pct"/>
            <w:vAlign w:val="bottom"/>
          </w:tcPr>
          <w:p w:rsidR="00557DBC" w:rsidRPr="00665001" w:rsidRDefault="00557DBC" w:rsidP="003F56D8">
            <w:pPr>
              <w:spacing w:line="276" w:lineRule="auto"/>
              <w:rPr>
                <w:b/>
                <w:sz w:val="20"/>
                <w:szCs w:val="20"/>
              </w:rPr>
            </w:pPr>
            <w:r w:rsidRPr="00665001">
              <w:rPr>
                <w:b/>
                <w:sz w:val="20"/>
                <w:szCs w:val="20"/>
              </w:rPr>
              <w:t>Sotto</w:t>
            </w:r>
            <w:r w:rsidR="003F56D8" w:rsidRPr="00665001">
              <w:rPr>
                <w:b/>
                <w:sz w:val="20"/>
                <w:szCs w:val="20"/>
              </w:rPr>
              <w:br/>
            </w:r>
            <w:r w:rsidRPr="00665001">
              <w:rPr>
                <w:b/>
                <w:sz w:val="20"/>
                <w:szCs w:val="20"/>
              </w:rPr>
              <w:t>zona</w:t>
            </w:r>
          </w:p>
        </w:tc>
        <w:tc>
          <w:tcPr>
            <w:tcW w:w="3870" w:type="pct"/>
            <w:vMerge w:val="restart"/>
            <w:vAlign w:val="center"/>
          </w:tcPr>
          <w:p w:rsidR="00557DBC" w:rsidRPr="00665001" w:rsidRDefault="00034901" w:rsidP="003F56D8">
            <w:r w:rsidRPr="00665001">
              <w:rPr>
                <w:noProof/>
                <w:lang w:eastAsia="it-IT"/>
              </w:rPr>
              <w:drawing>
                <wp:inline distT="0" distB="0" distL="0" distR="0" wp14:anchorId="77D114D9" wp14:editId="2B19B15C">
                  <wp:extent cx="4706620" cy="4184015"/>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GAL sottozo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6620" cy="4184015"/>
                          </a:xfrm>
                          <a:prstGeom prst="rect">
                            <a:avLst/>
                          </a:prstGeom>
                        </pic:spPr>
                      </pic:pic>
                    </a:graphicData>
                  </a:graphic>
                </wp:inline>
              </w:drawing>
            </w:r>
          </w:p>
        </w:tc>
      </w:tr>
      <w:tr w:rsidR="003F56D8" w:rsidRPr="00665001">
        <w:trPr>
          <w:trHeight w:val="567"/>
          <w:jc w:val="center"/>
        </w:trPr>
        <w:tc>
          <w:tcPr>
            <w:tcW w:w="774" w:type="pct"/>
            <w:shd w:val="clear" w:color="auto" w:fill="DAEDCC" w:themeFill="accent1" w:themeFillTint="33"/>
            <w:vAlign w:val="center"/>
          </w:tcPr>
          <w:p w:rsidR="003F56D8" w:rsidRPr="00665001" w:rsidRDefault="003F56D8" w:rsidP="003F56D8">
            <w:pPr>
              <w:jc w:val="center"/>
            </w:pPr>
            <w:r w:rsidRPr="00665001">
              <w:t>Savogna D’Isonzo</w:t>
            </w:r>
          </w:p>
        </w:tc>
        <w:tc>
          <w:tcPr>
            <w:tcW w:w="356" w:type="pct"/>
            <w:shd w:val="clear" w:color="auto" w:fill="DAEDCC" w:themeFill="accent1" w:themeFillTint="33"/>
            <w:vAlign w:val="center"/>
          </w:tcPr>
          <w:p w:rsidR="003F56D8" w:rsidRPr="00665001" w:rsidRDefault="003F56D8" w:rsidP="003F56D8">
            <w:pPr>
              <w:jc w:val="center"/>
            </w:pPr>
            <w:r w:rsidRPr="00665001">
              <w:t>C1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FFFF6D"/>
            <w:vAlign w:val="center"/>
          </w:tcPr>
          <w:p w:rsidR="003F56D8" w:rsidRPr="00665001" w:rsidRDefault="003F56D8" w:rsidP="003F56D8">
            <w:pPr>
              <w:jc w:val="center"/>
            </w:pPr>
            <w:r w:rsidRPr="00665001">
              <w:t>Sagrado</w:t>
            </w:r>
          </w:p>
        </w:tc>
        <w:tc>
          <w:tcPr>
            <w:tcW w:w="356" w:type="pct"/>
            <w:shd w:val="clear" w:color="auto" w:fill="FFFF6D"/>
            <w:vAlign w:val="center"/>
          </w:tcPr>
          <w:p w:rsidR="003F56D8" w:rsidRPr="00665001" w:rsidRDefault="003F56D8" w:rsidP="003F56D8">
            <w:pPr>
              <w:jc w:val="center"/>
            </w:pPr>
            <w:r w:rsidRPr="00665001">
              <w:t>B1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FFFF6D"/>
            <w:vAlign w:val="center"/>
          </w:tcPr>
          <w:p w:rsidR="003F56D8" w:rsidRPr="00665001" w:rsidRDefault="003F56D8" w:rsidP="003F56D8">
            <w:pPr>
              <w:jc w:val="center"/>
            </w:pPr>
            <w:r w:rsidRPr="00665001">
              <w:t>Fogliano Redipuglia (P)</w:t>
            </w:r>
          </w:p>
        </w:tc>
        <w:tc>
          <w:tcPr>
            <w:tcW w:w="356" w:type="pct"/>
            <w:shd w:val="clear" w:color="auto" w:fill="FFFF6D"/>
            <w:vAlign w:val="center"/>
          </w:tcPr>
          <w:p w:rsidR="003F56D8" w:rsidRPr="00665001" w:rsidRDefault="003F56D8" w:rsidP="003F56D8">
            <w:pPr>
              <w:jc w:val="center"/>
            </w:pPr>
            <w:r w:rsidRPr="00665001">
              <w:t>B1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FFFF6D"/>
            <w:vAlign w:val="center"/>
          </w:tcPr>
          <w:p w:rsidR="003F56D8" w:rsidRPr="00665001" w:rsidRDefault="003F56D8" w:rsidP="003F56D8">
            <w:pPr>
              <w:jc w:val="center"/>
            </w:pPr>
            <w:r w:rsidRPr="00665001">
              <w:t>Doberdò del Lago</w:t>
            </w:r>
          </w:p>
        </w:tc>
        <w:tc>
          <w:tcPr>
            <w:tcW w:w="356" w:type="pct"/>
            <w:shd w:val="clear" w:color="auto" w:fill="FFFF6D"/>
            <w:vAlign w:val="center"/>
          </w:tcPr>
          <w:p w:rsidR="003F56D8" w:rsidRPr="00665001" w:rsidRDefault="003F56D8" w:rsidP="00AD1C6D">
            <w:pPr>
              <w:jc w:val="center"/>
            </w:pPr>
            <w:r w:rsidRPr="00665001">
              <w:t>B1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FFFF6D"/>
            <w:vAlign w:val="center"/>
          </w:tcPr>
          <w:p w:rsidR="003F56D8" w:rsidRPr="00665001" w:rsidRDefault="003F56D8" w:rsidP="00AD1C6D">
            <w:pPr>
              <w:jc w:val="center"/>
            </w:pPr>
            <w:r w:rsidRPr="00665001">
              <w:t>Ronchi dei Legionari (P)</w:t>
            </w:r>
          </w:p>
        </w:tc>
        <w:tc>
          <w:tcPr>
            <w:tcW w:w="356" w:type="pct"/>
            <w:shd w:val="clear" w:color="auto" w:fill="FFFF6D"/>
            <w:vAlign w:val="center"/>
          </w:tcPr>
          <w:p w:rsidR="003F56D8" w:rsidRPr="00665001" w:rsidRDefault="003F56D8" w:rsidP="00AD1C6D">
            <w:pPr>
              <w:jc w:val="center"/>
            </w:pPr>
            <w:r w:rsidRPr="00665001">
              <w:t>B1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FFFF6D"/>
            <w:vAlign w:val="center"/>
          </w:tcPr>
          <w:p w:rsidR="003F56D8" w:rsidRPr="00665001" w:rsidRDefault="003F56D8" w:rsidP="00AD1C6D">
            <w:pPr>
              <w:jc w:val="center"/>
            </w:pPr>
            <w:r w:rsidRPr="00665001">
              <w:t>Monfalcone (P)</w:t>
            </w:r>
          </w:p>
        </w:tc>
        <w:tc>
          <w:tcPr>
            <w:tcW w:w="356" w:type="pct"/>
            <w:shd w:val="clear" w:color="auto" w:fill="FFFF6D"/>
            <w:vAlign w:val="center"/>
          </w:tcPr>
          <w:p w:rsidR="003F56D8" w:rsidRPr="00665001" w:rsidRDefault="003F56D8" w:rsidP="00AD1C6D">
            <w:pPr>
              <w:jc w:val="center"/>
            </w:pPr>
            <w:r w:rsidRPr="00665001">
              <w:t>B1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DAEDCC" w:themeFill="accent1" w:themeFillTint="33"/>
            <w:vAlign w:val="center"/>
          </w:tcPr>
          <w:p w:rsidR="003F56D8" w:rsidRPr="00665001" w:rsidRDefault="003F56D8" w:rsidP="00AD1C6D">
            <w:pPr>
              <w:jc w:val="center"/>
            </w:pPr>
            <w:r w:rsidRPr="00665001">
              <w:t>Duino-Aurisina</w:t>
            </w:r>
          </w:p>
        </w:tc>
        <w:tc>
          <w:tcPr>
            <w:tcW w:w="356" w:type="pct"/>
            <w:shd w:val="clear" w:color="auto" w:fill="DAEDCC" w:themeFill="accent1" w:themeFillTint="33"/>
            <w:vAlign w:val="center"/>
          </w:tcPr>
          <w:p w:rsidR="003F56D8" w:rsidRPr="00665001" w:rsidRDefault="003F56D8" w:rsidP="00AD1C6D">
            <w:pPr>
              <w:jc w:val="center"/>
            </w:pPr>
            <w:r w:rsidRPr="00665001">
              <w:t>C1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DAEDCC" w:themeFill="accent1" w:themeFillTint="33"/>
            <w:vAlign w:val="center"/>
          </w:tcPr>
          <w:p w:rsidR="003F56D8" w:rsidRPr="00665001" w:rsidRDefault="003F56D8" w:rsidP="00AD1C6D">
            <w:pPr>
              <w:jc w:val="center"/>
            </w:pPr>
            <w:r w:rsidRPr="00665001">
              <w:t>Sgonico</w:t>
            </w:r>
          </w:p>
        </w:tc>
        <w:tc>
          <w:tcPr>
            <w:tcW w:w="356" w:type="pct"/>
            <w:shd w:val="clear" w:color="auto" w:fill="DAEDCC" w:themeFill="accent1" w:themeFillTint="33"/>
            <w:vAlign w:val="center"/>
          </w:tcPr>
          <w:p w:rsidR="003F56D8" w:rsidRPr="00665001" w:rsidRDefault="003F56D8" w:rsidP="00AD1C6D">
            <w:pPr>
              <w:jc w:val="center"/>
            </w:pPr>
            <w:r w:rsidRPr="00665001">
              <w:t>C1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DAEDCC" w:themeFill="accent1" w:themeFillTint="33"/>
            <w:vAlign w:val="center"/>
          </w:tcPr>
          <w:p w:rsidR="003F56D8" w:rsidRPr="00665001" w:rsidRDefault="003F56D8" w:rsidP="00AD1C6D">
            <w:pPr>
              <w:jc w:val="center"/>
            </w:pPr>
            <w:r w:rsidRPr="00665001">
              <w:t>Monrupino</w:t>
            </w:r>
          </w:p>
        </w:tc>
        <w:tc>
          <w:tcPr>
            <w:tcW w:w="356" w:type="pct"/>
            <w:shd w:val="clear" w:color="auto" w:fill="DAEDCC" w:themeFill="accent1" w:themeFillTint="33"/>
            <w:vAlign w:val="center"/>
          </w:tcPr>
          <w:p w:rsidR="003F56D8" w:rsidRPr="00665001" w:rsidRDefault="003F56D8" w:rsidP="00AD1C6D">
            <w:pPr>
              <w:jc w:val="center"/>
            </w:pPr>
            <w:r w:rsidRPr="00665001">
              <w:t>C1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DAEDCC" w:themeFill="accent1" w:themeFillTint="33"/>
            <w:vAlign w:val="center"/>
          </w:tcPr>
          <w:p w:rsidR="003F56D8" w:rsidRPr="00665001" w:rsidRDefault="00EE6149" w:rsidP="00AD1C6D">
            <w:pPr>
              <w:jc w:val="center"/>
            </w:pPr>
            <w:r w:rsidRPr="00665001">
              <w:t>Muggia</w:t>
            </w:r>
          </w:p>
        </w:tc>
        <w:tc>
          <w:tcPr>
            <w:tcW w:w="356" w:type="pct"/>
            <w:shd w:val="clear" w:color="auto" w:fill="DAEDCC" w:themeFill="accent1" w:themeFillTint="33"/>
            <w:vAlign w:val="center"/>
          </w:tcPr>
          <w:p w:rsidR="003F56D8" w:rsidRPr="00665001" w:rsidRDefault="003F56D8" w:rsidP="00AD1C6D">
            <w:pPr>
              <w:jc w:val="center"/>
            </w:pPr>
            <w:r w:rsidRPr="00665001">
              <w:t>C1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DAEDCC" w:themeFill="accent1" w:themeFillTint="33"/>
            <w:vAlign w:val="center"/>
          </w:tcPr>
          <w:p w:rsidR="003F56D8" w:rsidRPr="00665001" w:rsidRDefault="003F56D8" w:rsidP="00AD1C6D">
            <w:pPr>
              <w:jc w:val="center"/>
            </w:pPr>
            <w:r w:rsidRPr="00665001">
              <w:t>San Dorligo della Valle</w:t>
            </w:r>
          </w:p>
        </w:tc>
        <w:tc>
          <w:tcPr>
            <w:tcW w:w="356" w:type="pct"/>
            <w:shd w:val="clear" w:color="auto" w:fill="DAEDCC" w:themeFill="accent1" w:themeFillTint="33"/>
            <w:vAlign w:val="center"/>
          </w:tcPr>
          <w:p w:rsidR="003F56D8" w:rsidRPr="00665001" w:rsidRDefault="003F56D8" w:rsidP="00AD1C6D">
            <w:pPr>
              <w:jc w:val="center"/>
            </w:pPr>
            <w:r w:rsidRPr="00665001">
              <w:t>C1</w:t>
            </w:r>
          </w:p>
        </w:tc>
        <w:tc>
          <w:tcPr>
            <w:tcW w:w="3870" w:type="pct"/>
            <w:vMerge/>
            <w:vAlign w:val="center"/>
          </w:tcPr>
          <w:p w:rsidR="003F56D8" w:rsidRPr="00665001" w:rsidRDefault="003F56D8" w:rsidP="003F56D8"/>
        </w:tc>
      </w:tr>
      <w:tr w:rsidR="003F56D8" w:rsidRPr="00665001">
        <w:trPr>
          <w:trHeight w:val="567"/>
          <w:jc w:val="center"/>
        </w:trPr>
        <w:tc>
          <w:tcPr>
            <w:tcW w:w="774" w:type="pct"/>
            <w:shd w:val="clear" w:color="auto" w:fill="FF7D7D"/>
            <w:vAlign w:val="center"/>
          </w:tcPr>
          <w:p w:rsidR="003F56D8" w:rsidRPr="00665001" w:rsidRDefault="003F56D8" w:rsidP="003F56D8">
            <w:pPr>
              <w:jc w:val="center"/>
            </w:pPr>
            <w:r w:rsidRPr="00665001">
              <w:t>Trieste</w:t>
            </w:r>
            <w:r w:rsidR="00EE6149" w:rsidRPr="00665001">
              <w:t xml:space="preserve"> (P)</w:t>
            </w:r>
          </w:p>
        </w:tc>
        <w:tc>
          <w:tcPr>
            <w:tcW w:w="356" w:type="pct"/>
            <w:shd w:val="clear" w:color="auto" w:fill="FF7D7D"/>
            <w:vAlign w:val="center"/>
          </w:tcPr>
          <w:p w:rsidR="003F56D8" w:rsidRPr="00665001" w:rsidRDefault="003F56D8" w:rsidP="003F56D8">
            <w:pPr>
              <w:jc w:val="center"/>
            </w:pPr>
            <w:r w:rsidRPr="00665001">
              <w:t>A1</w:t>
            </w:r>
          </w:p>
        </w:tc>
        <w:tc>
          <w:tcPr>
            <w:tcW w:w="3870" w:type="pct"/>
            <w:vMerge/>
            <w:vAlign w:val="center"/>
          </w:tcPr>
          <w:p w:rsidR="003F56D8" w:rsidRPr="00665001" w:rsidRDefault="003F56D8" w:rsidP="003F56D8"/>
        </w:tc>
      </w:tr>
    </w:tbl>
    <w:p w:rsidR="003D304D" w:rsidRPr="00665001" w:rsidRDefault="003D304D" w:rsidP="003D304D">
      <w:pPr>
        <w:pStyle w:val="Paragrafoelenco"/>
        <w:spacing w:after="0"/>
        <w:ind w:left="284"/>
        <w:jc w:val="both"/>
        <w:rPr>
          <w:sz w:val="18"/>
          <w:szCs w:val="18"/>
        </w:rPr>
      </w:pPr>
    </w:p>
    <w:p w:rsidR="00BD1394" w:rsidRPr="00665001" w:rsidRDefault="00BD1394" w:rsidP="00557DBC">
      <w:pPr>
        <w:pStyle w:val="Didascalia"/>
      </w:pPr>
      <w:bookmarkStart w:id="16" w:name="_Toc465269656"/>
      <w:r w:rsidRPr="00665001">
        <w:t xml:space="preserve">Figura </w:t>
      </w:r>
      <w:fldSimple w:instr=" SEQ Figura \* ARABIC ">
        <w:r w:rsidR="007019E3" w:rsidRPr="00665001">
          <w:rPr>
            <w:noProof/>
          </w:rPr>
          <w:t>1</w:t>
        </w:r>
      </w:fldSimple>
      <w:r w:rsidRPr="00665001">
        <w:t xml:space="preserve"> Definizione dell’area omogenea del Carso e delle sottozone A1, B1 e C1. Fonte:  PSR </w:t>
      </w:r>
      <w:r w:rsidRPr="00665001">
        <w:rPr>
          <w:noProof/>
        </w:rPr>
        <w:t xml:space="preserve"> </w:t>
      </w:r>
      <w:sdt>
        <w:sdtPr>
          <w:rPr>
            <w:noProof/>
          </w:rPr>
          <w:id w:val="-1472973008"/>
          <w:citation/>
        </w:sdtPr>
        <w:sdtEndPr/>
        <w:sdtContent>
          <w:r w:rsidR="00B62F69" w:rsidRPr="00665001">
            <w:rPr>
              <w:noProof/>
            </w:rPr>
            <w:fldChar w:fldCharType="begin"/>
          </w:r>
          <w:r w:rsidRPr="00665001">
            <w:rPr>
              <w:noProof/>
            </w:rPr>
            <w:instrText xml:space="preserve">CITATION Segnaposto2 \p 18 \l 1040 </w:instrText>
          </w:r>
          <w:r w:rsidR="00B62F69" w:rsidRPr="00665001">
            <w:rPr>
              <w:noProof/>
            </w:rPr>
            <w:fldChar w:fldCharType="separate"/>
          </w:r>
          <w:r w:rsidRPr="00665001">
            <w:rPr>
              <w:noProof/>
            </w:rPr>
            <w:t>[4, p. 18]</w:t>
          </w:r>
          <w:r w:rsidR="00B62F69" w:rsidRPr="00665001">
            <w:rPr>
              <w:noProof/>
            </w:rPr>
            <w:fldChar w:fldCharType="end"/>
          </w:r>
        </w:sdtContent>
      </w:sdt>
      <w:bookmarkEnd w:id="16"/>
      <w:r w:rsidRPr="00665001">
        <w:tab/>
        <w:t xml:space="preserve"> </w:t>
      </w:r>
    </w:p>
    <w:p w:rsidR="00BD1394" w:rsidRPr="00665001" w:rsidRDefault="00EE1B57" w:rsidP="00EE1B57">
      <w:pPr>
        <w:pStyle w:val="Didascalia"/>
        <w:rPr>
          <w:b w:val="0"/>
        </w:rPr>
      </w:pPr>
      <w:r w:rsidRPr="00665001">
        <w:rPr>
          <w:b w:val="0"/>
        </w:rPr>
        <w:t>Fonte: cartografie digitali della Regione Friuli Venezia Giulia – Elaborazione Gal Carso e AREA Science Park.</w:t>
      </w:r>
    </w:p>
    <w:p w:rsidR="00EE1B57" w:rsidRPr="00665001" w:rsidRDefault="00EE1B57" w:rsidP="00BD1394">
      <w:pPr>
        <w:spacing w:after="0"/>
      </w:pPr>
    </w:p>
    <w:p w:rsidR="004C3310" w:rsidRPr="00665001" w:rsidRDefault="00EE1B57" w:rsidP="003F56D8">
      <w:r w:rsidRPr="00665001">
        <w:t>Il</w:t>
      </w:r>
      <w:r w:rsidR="004C3310" w:rsidRPr="00665001">
        <w:t xml:space="preserve"> </w:t>
      </w:r>
      <w:r w:rsidRPr="00665001">
        <w:t>territorio di attuazione delle SSL del GAL Carso comprende alcuni C</w:t>
      </w:r>
      <w:r w:rsidR="004C3310" w:rsidRPr="00665001">
        <w:t xml:space="preserve">omuni </w:t>
      </w:r>
      <w:r w:rsidR="004C3310" w:rsidRPr="00665001">
        <w:rPr>
          <w:u w:val="single"/>
        </w:rPr>
        <w:t>parzialmente inclusi</w:t>
      </w:r>
      <w:r w:rsidR="004C3310" w:rsidRPr="00665001">
        <w:t xml:space="preserve"> (Trieste, Monfalcone, Ronchi dei L</w:t>
      </w:r>
      <w:r w:rsidRPr="00665001">
        <w:t>egionari e Fogliano redipuglia), per i quali il confine viene stabilito</w:t>
      </w:r>
      <w:r w:rsidR="004C3310" w:rsidRPr="00665001">
        <w:t xml:space="preserve"> dalle seguenti normative</w:t>
      </w:r>
      <w:r w:rsidRPr="00665001">
        <w:t xml:space="preserve"> e cartografie</w:t>
      </w:r>
      <w:r w:rsidR="004C3310" w:rsidRPr="00665001">
        <w:t xml:space="preserve">: </w:t>
      </w:r>
    </w:p>
    <w:p w:rsidR="004C3310" w:rsidRPr="00665001" w:rsidRDefault="004C3310" w:rsidP="004C3310">
      <w:pPr>
        <w:pStyle w:val="Paragrafoelenco"/>
        <w:numPr>
          <w:ilvl w:val="0"/>
          <w:numId w:val="3"/>
        </w:numPr>
        <w:spacing w:after="0"/>
        <w:jc w:val="both"/>
      </w:pPr>
      <w:r w:rsidRPr="00665001">
        <w:t>Legge regionale 20 dicembre 2002, n.33 "</w:t>
      </w:r>
      <w:r w:rsidRPr="00665001">
        <w:rPr>
          <w:u w:val="single"/>
        </w:rPr>
        <w:t>Istituzione dei Comprensori montani del Friuli Venezia Giulia</w:t>
      </w:r>
      <w:r w:rsidRPr="00665001">
        <w:t xml:space="preserve">" (Pubblicata sul BUR n. 52 del 31 dicembre 2002), che nell’Allegato A individua la “Zona omogenea del Carso” comprendente i Comuni di Doberdò del Lago, Duino-Aurisina, Fogliano-Redipuglia, Monfalcone, Monrupino, Ronchi dei Legionari, Sagrado, San Dorligo della Valle, Savogna d’Isonzo, Sgonico, Trieste. </w:t>
      </w:r>
    </w:p>
    <w:p w:rsidR="004C3310" w:rsidRPr="00665001" w:rsidRDefault="004C3310" w:rsidP="004C3310">
      <w:pPr>
        <w:pStyle w:val="Paragrafoelenco"/>
        <w:numPr>
          <w:ilvl w:val="0"/>
          <w:numId w:val="3"/>
        </w:numPr>
        <w:spacing w:after="0"/>
        <w:jc w:val="both"/>
      </w:pPr>
      <w:r w:rsidRPr="00665001">
        <w:t xml:space="preserve">Legge regionale 30 aprile 2003, n.12, "Disposizioni collegate alla legge </w:t>
      </w:r>
      <w:r w:rsidR="003F56D8" w:rsidRPr="00665001">
        <w:t xml:space="preserve">finanziaria 2003" </w:t>
      </w:r>
      <w:r w:rsidRPr="00665001">
        <w:t>e Decreto del Pres</w:t>
      </w:r>
      <w:r w:rsidR="003F56D8" w:rsidRPr="00665001">
        <w:t xml:space="preserve">idente della Regione n.240 del </w:t>
      </w:r>
      <w:r w:rsidRPr="00665001">
        <w:t>1 luglio 2003 (pubblicato sul BUR n.29 del 16 luglio 2003) recante "Legg</w:t>
      </w:r>
      <w:r w:rsidR="003F56D8" w:rsidRPr="00665001">
        <w:t>e regionale 33/2002, articolo 2 “</w:t>
      </w:r>
      <w:r w:rsidRPr="00665001">
        <w:rPr>
          <w:u w:val="single"/>
        </w:rPr>
        <w:t>Ricognizione del territorio montano</w:t>
      </w:r>
      <w:r w:rsidRPr="00665001">
        <w:t xml:space="preserve">"  che aggiungono alla Zona Omogenea del Carso anche il Comune di Muggia e specificano i che all’interno del Comune di Trieste </w:t>
      </w:r>
      <w:r w:rsidRPr="00665001">
        <w:lastRenderedPageBreak/>
        <w:t>rientrano nel territorio i comuni censuari di Santa Croce, Prosecco, Contovello, Roiano, Longera e Santa Maria Maddalena Superiore.</w:t>
      </w:r>
    </w:p>
    <w:p w:rsidR="004C3310" w:rsidRPr="00665001" w:rsidRDefault="00EE1B57" w:rsidP="004C3310">
      <w:pPr>
        <w:pStyle w:val="Paragrafoelenco"/>
        <w:numPr>
          <w:ilvl w:val="0"/>
          <w:numId w:val="3"/>
        </w:numPr>
        <w:spacing w:after="0"/>
        <w:jc w:val="both"/>
      </w:pPr>
      <w:r w:rsidRPr="00665001">
        <w:t>Ca</w:t>
      </w:r>
      <w:r w:rsidR="004C3310" w:rsidRPr="00665001">
        <w:t xml:space="preserve">rtografia regionale relativa alle suddette normative, per i Comuni  di Fogliano-Redipuglia, Monfalcone, Ronchi dei Legionari , riportata nelle figure seguenti e reperibile in formato digitale sul sito della Regione Friuli Venezia Giulia </w:t>
      </w:r>
      <w:r w:rsidR="004C3310" w:rsidRPr="00665001">
        <w:rPr>
          <w:rStyle w:val="Rimandonotaapidipagina"/>
        </w:rPr>
        <w:footnoteReference w:id="2"/>
      </w:r>
    </w:p>
    <w:p w:rsidR="00EF1BF9" w:rsidRPr="00665001" w:rsidRDefault="00EF1BF9" w:rsidP="00EF1BF9">
      <w:pPr>
        <w:pStyle w:val="Paragrafoelenco"/>
        <w:spacing w:after="0"/>
        <w:ind w:left="360"/>
        <w:jc w:val="both"/>
      </w:pPr>
    </w:p>
    <w:tbl>
      <w:tblPr>
        <w:tblStyle w:val="Grigliatabella"/>
        <w:tblW w:w="9639" w:type="dxa"/>
        <w:tblInd w:w="108" w:type="dxa"/>
        <w:tblBorders>
          <w:insideH w:val="none" w:sz="0" w:space="0" w:color="auto"/>
        </w:tblBorders>
        <w:tblLayout w:type="fixed"/>
        <w:tblLook w:val="04A0" w:firstRow="1" w:lastRow="0" w:firstColumn="1" w:lastColumn="0" w:noHBand="0" w:noVBand="1"/>
      </w:tblPr>
      <w:tblGrid>
        <w:gridCol w:w="3362"/>
        <w:gridCol w:w="3584"/>
        <w:gridCol w:w="2693"/>
      </w:tblGrid>
      <w:tr w:rsidR="00D04EF7" w:rsidRPr="00665001">
        <w:trPr>
          <w:trHeight w:val="309"/>
        </w:trPr>
        <w:tc>
          <w:tcPr>
            <w:tcW w:w="3362" w:type="dxa"/>
            <w:vMerge w:val="restart"/>
            <w:vAlign w:val="center"/>
          </w:tcPr>
          <w:p w:rsidR="00D04EF7" w:rsidRPr="00665001" w:rsidRDefault="00D04EF7" w:rsidP="00D04EF7">
            <w:pPr>
              <w:spacing w:line="276" w:lineRule="auto"/>
              <w:jc w:val="center"/>
            </w:pPr>
            <w:r w:rsidRPr="00665001">
              <w:rPr>
                <w:noProof/>
                <w:lang w:eastAsia="it-IT"/>
              </w:rPr>
              <w:drawing>
                <wp:inline distT="0" distB="0" distL="0" distR="0" wp14:anchorId="13B5D8E3" wp14:editId="424E345D">
                  <wp:extent cx="2078167" cy="2160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167" cy="2160000"/>
                          </a:xfrm>
                          <a:prstGeom prst="rect">
                            <a:avLst/>
                          </a:prstGeom>
                          <a:noFill/>
                          <a:ln>
                            <a:noFill/>
                          </a:ln>
                        </pic:spPr>
                      </pic:pic>
                    </a:graphicData>
                  </a:graphic>
                </wp:inline>
              </w:drawing>
            </w:r>
          </w:p>
        </w:tc>
        <w:tc>
          <w:tcPr>
            <w:tcW w:w="3584" w:type="dxa"/>
            <w:vMerge w:val="restart"/>
            <w:vAlign w:val="center"/>
          </w:tcPr>
          <w:p w:rsidR="00D04EF7" w:rsidRPr="00665001" w:rsidRDefault="00D04EF7" w:rsidP="00D04EF7">
            <w:pPr>
              <w:jc w:val="center"/>
            </w:pPr>
            <w:r w:rsidRPr="00665001">
              <w:rPr>
                <w:noProof/>
                <w:lang w:eastAsia="it-IT"/>
              </w:rPr>
              <w:drawing>
                <wp:inline distT="0" distB="0" distL="0" distR="0" wp14:anchorId="4D3B9A98" wp14:editId="02A685A6">
                  <wp:extent cx="2169235" cy="2160000"/>
                  <wp:effectExtent l="0" t="0" r="254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235" cy="2160000"/>
                          </a:xfrm>
                          <a:prstGeom prst="rect">
                            <a:avLst/>
                          </a:prstGeom>
                          <a:noFill/>
                          <a:ln>
                            <a:noFill/>
                          </a:ln>
                        </pic:spPr>
                      </pic:pic>
                    </a:graphicData>
                  </a:graphic>
                </wp:inline>
              </w:drawing>
            </w:r>
          </w:p>
        </w:tc>
        <w:tc>
          <w:tcPr>
            <w:tcW w:w="2693" w:type="dxa"/>
            <w:vMerge w:val="restart"/>
            <w:vAlign w:val="center"/>
          </w:tcPr>
          <w:p w:rsidR="00D04EF7" w:rsidRPr="00665001" w:rsidRDefault="00D04EF7" w:rsidP="00D04EF7">
            <w:pPr>
              <w:jc w:val="center"/>
            </w:pPr>
            <w:r w:rsidRPr="00665001">
              <w:rPr>
                <w:noProof/>
                <w:lang w:eastAsia="it-IT"/>
              </w:rPr>
              <w:drawing>
                <wp:inline distT="0" distB="0" distL="0" distR="0" wp14:anchorId="4961EF45" wp14:editId="4D250C39">
                  <wp:extent cx="1514856" cy="2160000"/>
                  <wp:effectExtent l="0" t="0" r="952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4856" cy="2160000"/>
                          </a:xfrm>
                          <a:prstGeom prst="rect">
                            <a:avLst/>
                          </a:prstGeom>
                          <a:noFill/>
                          <a:ln>
                            <a:noFill/>
                          </a:ln>
                        </pic:spPr>
                      </pic:pic>
                    </a:graphicData>
                  </a:graphic>
                </wp:inline>
              </w:drawing>
            </w:r>
          </w:p>
        </w:tc>
      </w:tr>
      <w:tr w:rsidR="00D04EF7" w:rsidRPr="00665001">
        <w:trPr>
          <w:trHeight w:val="309"/>
        </w:trPr>
        <w:tc>
          <w:tcPr>
            <w:tcW w:w="3362" w:type="dxa"/>
            <w:vMerge/>
            <w:vAlign w:val="center"/>
          </w:tcPr>
          <w:p w:rsidR="00D04EF7" w:rsidRPr="00665001" w:rsidRDefault="00D04EF7" w:rsidP="00D04EF7">
            <w:pPr>
              <w:jc w:val="center"/>
              <w:rPr>
                <w:noProof/>
                <w:lang w:eastAsia="it-IT"/>
              </w:rPr>
            </w:pPr>
          </w:p>
        </w:tc>
        <w:tc>
          <w:tcPr>
            <w:tcW w:w="3584" w:type="dxa"/>
            <w:vMerge/>
            <w:vAlign w:val="center"/>
          </w:tcPr>
          <w:p w:rsidR="00D04EF7" w:rsidRPr="00665001" w:rsidRDefault="00D04EF7" w:rsidP="00D04EF7">
            <w:pPr>
              <w:jc w:val="center"/>
              <w:rPr>
                <w:noProof/>
                <w:lang w:eastAsia="it-IT"/>
              </w:rPr>
            </w:pPr>
          </w:p>
        </w:tc>
        <w:tc>
          <w:tcPr>
            <w:tcW w:w="2693" w:type="dxa"/>
            <w:vMerge/>
            <w:vAlign w:val="center"/>
          </w:tcPr>
          <w:p w:rsidR="00D04EF7" w:rsidRPr="00665001" w:rsidRDefault="00D04EF7" w:rsidP="00D04EF7">
            <w:pPr>
              <w:jc w:val="center"/>
              <w:rPr>
                <w:noProof/>
                <w:lang w:eastAsia="it-IT"/>
              </w:rPr>
            </w:pPr>
          </w:p>
        </w:tc>
      </w:tr>
      <w:tr w:rsidR="00D04EF7" w:rsidRPr="00665001">
        <w:trPr>
          <w:trHeight w:val="3038"/>
        </w:trPr>
        <w:tc>
          <w:tcPr>
            <w:tcW w:w="3362" w:type="dxa"/>
            <w:vMerge/>
            <w:vAlign w:val="center"/>
          </w:tcPr>
          <w:p w:rsidR="00D04EF7" w:rsidRPr="00665001" w:rsidRDefault="00D04EF7" w:rsidP="00D04EF7">
            <w:pPr>
              <w:spacing w:line="276" w:lineRule="auto"/>
              <w:jc w:val="center"/>
              <w:rPr>
                <w:noProof/>
                <w:lang w:eastAsia="it-IT"/>
              </w:rPr>
            </w:pPr>
          </w:p>
        </w:tc>
        <w:tc>
          <w:tcPr>
            <w:tcW w:w="3584" w:type="dxa"/>
            <w:vMerge/>
            <w:vAlign w:val="center"/>
          </w:tcPr>
          <w:p w:rsidR="00D04EF7" w:rsidRPr="00665001" w:rsidRDefault="00D04EF7" w:rsidP="00D04EF7">
            <w:pPr>
              <w:jc w:val="center"/>
              <w:rPr>
                <w:noProof/>
                <w:lang w:eastAsia="it-IT"/>
              </w:rPr>
            </w:pPr>
          </w:p>
        </w:tc>
        <w:tc>
          <w:tcPr>
            <w:tcW w:w="2693" w:type="dxa"/>
            <w:vMerge/>
            <w:vAlign w:val="center"/>
          </w:tcPr>
          <w:p w:rsidR="00D04EF7" w:rsidRPr="00665001" w:rsidRDefault="00D04EF7" w:rsidP="00D04EF7">
            <w:pPr>
              <w:jc w:val="center"/>
              <w:rPr>
                <w:noProof/>
                <w:lang w:eastAsia="it-IT"/>
              </w:rPr>
            </w:pPr>
          </w:p>
        </w:tc>
      </w:tr>
      <w:tr w:rsidR="00D04EF7" w:rsidRPr="00665001">
        <w:trPr>
          <w:trHeight w:val="309"/>
        </w:trPr>
        <w:tc>
          <w:tcPr>
            <w:tcW w:w="3362" w:type="dxa"/>
            <w:vAlign w:val="center"/>
          </w:tcPr>
          <w:p w:rsidR="00D04EF7" w:rsidRPr="00665001" w:rsidRDefault="00D04EF7" w:rsidP="00D04EF7">
            <w:pPr>
              <w:spacing w:line="276" w:lineRule="auto"/>
              <w:jc w:val="center"/>
              <w:rPr>
                <w:noProof/>
                <w:lang w:eastAsia="it-IT"/>
              </w:rPr>
            </w:pPr>
            <w:r w:rsidRPr="00665001">
              <w:rPr>
                <w:noProof/>
                <w:lang w:eastAsia="it-IT"/>
              </w:rPr>
              <w:t>Monfalcone</w:t>
            </w:r>
          </w:p>
        </w:tc>
        <w:tc>
          <w:tcPr>
            <w:tcW w:w="3584" w:type="dxa"/>
            <w:vAlign w:val="center"/>
          </w:tcPr>
          <w:p w:rsidR="00D04EF7" w:rsidRPr="00665001" w:rsidRDefault="00D04EF7" w:rsidP="00D04EF7">
            <w:pPr>
              <w:jc w:val="center"/>
              <w:rPr>
                <w:noProof/>
                <w:lang w:eastAsia="it-IT"/>
              </w:rPr>
            </w:pPr>
            <w:r w:rsidRPr="00665001">
              <w:rPr>
                <w:noProof/>
                <w:lang w:eastAsia="it-IT"/>
              </w:rPr>
              <w:t>Ronchi dei Legionari</w:t>
            </w:r>
          </w:p>
        </w:tc>
        <w:tc>
          <w:tcPr>
            <w:tcW w:w="2693" w:type="dxa"/>
            <w:vAlign w:val="center"/>
          </w:tcPr>
          <w:p w:rsidR="00D04EF7" w:rsidRPr="00665001" w:rsidRDefault="00D04EF7" w:rsidP="00D04EF7">
            <w:pPr>
              <w:jc w:val="center"/>
              <w:rPr>
                <w:noProof/>
                <w:lang w:eastAsia="it-IT"/>
              </w:rPr>
            </w:pPr>
            <w:r w:rsidRPr="00665001">
              <w:rPr>
                <w:noProof/>
                <w:lang w:eastAsia="it-IT"/>
              </w:rPr>
              <w:t>Fogliano Redipuglia</w:t>
            </w:r>
          </w:p>
        </w:tc>
      </w:tr>
    </w:tbl>
    <w:p w:rsidR="00D04EF7" w:rsidRPr="00665001" w:rsidRDefault="00D04EF7" w:rsidP="00D04EF7">
      <w:pPr>
        <w:pStyle w:val="Didascalia"/>
      </w:pPr>
      <w:bookmarkStart w:id="17" w:name="_Toc465269657"/>
      <w:r w:rsidRPr="00665001">
        <w:t xml:space="preserve">Figura </w:t>
      </w:r>
      <w:fldSimple w:instr=" SEQ Figura \* ARABIC ">
        <w:r w:rsidR="007019E3" w:rsidRPr="00665001">
          <w:rPr>
            <w:noProof/>
          </w:rPr>
          <w:t>2</w:t>
        </w:r>
      </w:fldSimple>
      <w:r w:rsidRPr="00665001">
        <w:t xml:space="preserve"> </w:t>
      </w:r>
      <w:r w:rsidR="00EE1B57" w:rsidRPr="00665001">
        <w:t xml:space="preserve">Confini del territorio di attuazione delle SSL del GAL Carso per i </w:t>
      </w:r>
      <w:r w:rsidRPr="00665001">
        <w:t>Comuni parzialmente inclusi</w:t>
      </w:r>
      <w:bookmarkEnd w:id="17"/>
    </w:p>
    <w:p w:rsidR="003F56D8" w:rsidRPr="00665001" w:rsidRDefault="003F56D8" w:rsidP="003F56D8">
      <w:pPr>
        <w:pStyle w:val="Paragrafoelenco"/>
        <w:spacing w:after="0"/>
        <w:ind w:left="4253"/>
        <w:jc w:val="both"/>
      </w:pPr>
    </w:p>
    <w:tbl>
      <w:tblPr>
        <w:tblStyle w:val="Grigliatabella"/>
        <w:tblW w:w="100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6606"/>
      </w:tblGrid>
      <w:tr w:rsidR="003F56D8" w:rsidRPr="00665001">
        <w:tc>
          <w:tcPr>
            <w:tcW w:w="3504" w:type="dxa"/>
          </w:tcPr>
          <w:p w:rsidR="00EF1BF9" w:rsidRPr="00665001" w:rsidRDefault="00EF1BF9" w:rsidP="00EF1BF9">
            <w:pPr>
              <w:pStyle w:val="Paragrafoelenco"/>
              <w:ind w:left="360"/>
              <w:jc w:val="both"/>
            </w:pPr>
          </w:p>
          <w:p w:rsidR="003F56D8" w:rsidRPr="00665001" w:rsidRDefault="003F56D8" w:rsidP="000A7067">
            <w:pPr>
              <w:pStyle w:val="Paragrafoelenco"/>
              <w:numPr>
                <w:ilvl w:val="0"/>
                <w:numId w:val="3"/>
              </w:numPr>
              <w:jc w:val="both"/>
            </w:pPr>
            <w:r w:rsidRPr="00665001">
              <w:t>Il Piano Regionale di sviluppo Montano 2007-2009 che ridetermina territorio classificato montano all’interno del Comune di Trieste, includendo i Comuni Censuari di Santa Croce, Prosecco, Contovello, Roiano, Opicina, Banne, Trebiciano, Padriciano, Gropada, Basovizza, Longera e Santa Maria Maddalena Superiore</w:t>
            </w:r>
          </w:p>
          <w:p w:rsidR="00095919" w:rsidRPr="00665001" w:rsidRDefault="00095919" w:rsidP="00095919">
            <w:pPr>
              <w:pStyle w:val="Paragrafoelenco"/>
              <w:ind w:left="360"/>
              <w:jc w:val="both"/>
            </w:pPr>
          </w:p>
          <w:p w:rsidR="003F56D8" w:rsidRPr="00665001" w:rsidRDefault="003F56D8" w:rsidP="000A7067">
            <w:pPr>
              <w:pStyle w:val="Paragrafoelenco"/>
              <w:numPr>
                <w:ilvl w:val="0"/>
                <w:numId w:val="3"/>
              </w:numPr>
              <w:jc w:val="both"/>
            </w:pPr>
            <w:r w:rsidRPr="00665001">
              <w:t>La Deliberazione della Giunta regionale 11 agosto 2016, n.1518 (approvazione del Bando PSR 2014-2020, misura 19 - sostegno allo sviluppo locale Leader) che esclude esplicitamente il Comune Censuario di Santa Maria Maddalena Superiore</w:t>
            </w:r>
            <w:r w:rsidR="006B52D5" w:rsidRPr="00665001">
              <w:t>.</w:t>
            </w:r>
          </w:p>
          <w:p w:rsidR="003F56D8" w:rsidRPr="00665001" w:rsidRDefault="003F56D8" w:rsidP="003F56D8">
            <w:pPr>
              <w:pStyle w:val="Paragrafoelenco"/>
              <w:ind w:left="0"/>
              <w:jc w:val="both"/>
            </w:pPr>
          </w:p>
        </w:tc>
        <w:tc>
          <w:tcPr>
            <w:tcW w:w="6560" w:type="dxa"/>
          </w:tcPr>
          <w:p w:rsidR="003F56D8" w:rsidRPr="00665001" w:rsidRDefault="003F56D8" w:rsidP="003F56D8">
            <w:pPr>
              <w:pStyle w:val="Paragrafoelenco"/>
              <w:ind w:left="0"/>
              <w:jc w:val="both"/>
            </w:pPr>
            <w:r w:rsidRPr="00665001">
              <w:rPr>
                <w:noProof/>
                <w:lang w:eastAsia="it-IT"/>
              </w:rPr>
              <w:drawing>
                <wp:inline distT="0" distB="0" distL="0" distR="0" wp14:anchorId="2152D59A" wp14:editId="01D94832">
                  <wp:extent cx="4051300" cy="3943350"/>
                  <wp:effectExtent l="0" t="0" r="635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3325" t="4515" r="5545" b="3444"/>
                          <a:stretch/>
                        </pic:blipFill>
                        <pic:spPr bwMode="auto">
                          <a:xfrm>
                            <a:off x="0" y="0"/>
                            <a:ext cx="4088246" cy="3979312"/>
                          </a:xfrm>
                          <a:prstGeom prst="rect">
                            <a:avLst/>
                          </a:prstGeom>
                          <a:noFill/>
                          <a:ln>
                            <a:noFill/>
                          </a:ln>
                          <a:extLst>
                            <a:ext uri="{53640926-AAD7-44D8-BBD7-CCE9431645EC}">
                              <a14:shadowObscured xmlns:a14="http://schemas.microsoft.com/office/drawing/2010/main"/>
                            </a:ext>
                          </a:extLst>
                        </pic:spPr>
                      </pic:pic>
                    </a:graphicData>
                  </a:graphic>
                </wp:inline>
              </w:drawing>
            </w:r>
          </w:p>
          <w:p w:rsidR="000A7067" w:rsidRPr="00665001" w:rsidRDefault="000A7067" w:rsidP="00EE1B57">
            <w:pPr>
              <w:pStyle w:val="Didascalia"/>
            </w:pPr>
            <w:bookmarkStart w:id="18" w:name="_Toc465269658"/>
            <w:r w:rsidRPr="00665001">
              <w:t xml:space="preserve">Figura </w:t>
            </w:r>
            <w:fldSimple w:instr=" SEQ Figura \* ARABIC ">
              <w:r w:rsidR="007019E3" w:rsidRPr="00665001">
                <w:rPr>
                  <w:noProof/>
                </w:rPr>
                <w:t>3</w:t>
              </w:r>
            </w:fldSimple>
            <w:r w:rsidRPr="00665001">
              <w:t xml:space="preserve"> </w:t>
            </w:r>
            <w:r w:rsidR="00EE1B57" w:rsidRPr="00665001">
              <w:t>C</w:t>
            </w:r>
            <w:r w:rsidRPr="00665001">
              <w:t xml:space="preserve">onfini </w:t>
            </w:r>
            <w:r w:rsidR="00EE1B57" w:rsidRPr="00665001">
              <w:t xml:space="preserve">del </w:t>
            </w:r>
            <w:r w:rsidR="00EE1B57" w:rsidRPr="00665001">
              <w:rPr>
                <w:szCs w:val="22"/>
              </w:rPr>
              <w:t xml:space="preserve">territorio di attuazione delle SSL </w:t>
            </w:r>
            <w:r w:rsidR="00EE1B57" w:rsidRPr="00665001">
              <w:t xml:space="preserve">del GAL </w:t>
            </w:r>
            <w:r w:rsidR="00E663B2" w:rsidRPr="00665001">
              <w:t xml:space="preserve">Carso – </w:t>
            </w:r>
            <w:r w:rsidR="00E663B2" w:rsidRPr="00665001">
              <w:lastRenderedPageBreak/>
              <w:t xml:space="preserve">dettaglio </w:t>
            </w:r>
            <w:r w:rsidR="00EE1B57" w:rsidRPr="00665001">
              <w:t xml:space="preserve">per il </w:t>
            </w:r>
            <w:r w:rsidRPr="00665001">
              <w:t>Comune di Trieste</w:t>
            </w:r>
            <w:bookmarkEnd w:id="18"/>
          </w:p>
        </w:tc>
      </w:tr>
    </w:tbl>
    <w:p w:rsidR="00095919" w:rsidRPr="00665001" w:rsidRDefault="00095919" w:rsidP="00095919">
      <w:pPr>
        <w:spacing w:after="0"/>
      </w:pPr>
    </w:p>
    <w:p w:rsidR="00095919" w:rsidRPr="00665001" w:rsidRDefault="00095919" w:rsidP="00EF1BF9"/>
    <w:p w:rsidR="00095919" w:rsidRPr="00665001" w:rsidRDefault="00095919" w:rsidP="00095919">
      <w:pPr>
        <w:pStyle w:val="Titolo2"/>
      </w:pPr>
      <w:bookmarkStart w:id="19" w:name="_Toc465069082"/>
      <w:r w:rsidRPr="00665001">
        <w:t>Superficie e popolazione dei Comuni e del territorio SSL</w:t>
      </w:r>
      <w:bookmarkEnd w:id="19"/>
    </w:p>
    <w:p w:rsidR="00095919" w:rsidRPr="00665001" w:rsidRDefault="00095919" w:rsidP="00095919"/>
    <w:tbl>
      <w:tblPr>
        <w:tblStyle w:val="Grigliatabella"/>
        <w:tblW w:w="9917" w:type="dxa"/>
        <w:tblLayout w:type="fixed"/>
        <w:tblLook w:val="01E0" w:firstRow="1" w:lastRow="1" w:firstColumn="1" w:lastColumn="1" w:noHBand="0" w:noVBand="0"/>
      </w:tblPr>
      <w:tblGrid>
        <w:gridCol w:w="2659"/>
        <w:gridCol w:w="1134"/>
        <w:gridCol w:w="1134"/>
        <w:gridCol w:w="851"/>
        <w:gridCol w:w="850"/>
        <w:gridCol w:w="851"/>
        <w:gridCol w:w="1276"/>
        <w:gridCol w:w="1162"/>
      </w:tblGrid>
      <w:tr w:rsidR="00095919" w:rsidRPr="00665001">
        <w:trPr>
          <w:trHeight w:val="154"/>
        </w:trPr>
        <w:tc>
          <w:tcPr>
            <w:tcW w:w="2659" w:type="dxa"/>
            <w:vMerge w:val="restart"/>
            <w:shd w:val="clear" w:color="auto" w:fill="D9D9D9" w:themeFill="background1" w:themeFillShade="D9"/>
            <w:vAlign w:val="center"/>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COMUNE</w:t>
            </w:r>
          </w:p>
        </w:tc>
        <w:tc>
          <w:tcPr>
            <w:tcW w:w="2268" w:type="dxa"/>
            <w:gridSpan w:val="2"/>
            <w:shd w:val="clear" w:color="auto" w:fill="C9DBF5" w:themeFill="accent4" w:themeFillTint="33"/>
            <w:vAlign w:val="center"/>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ABITANTI 2013</w:t>
            </w:r>
          </w:p>
        </w:tc>
        <w:tc>
          <w:tcPr>
            <w:tcW w:w="4990" w:type="dxa"/>
            <w:gridSpan w:val="5"/>
            <w:shd w:val="clear" w:color="auto" w:fill="DAEDCC" w:themeFill="accent1" w:themeFillTint="33"/>
            <w:vAlign w:val="center"/>
          </w:tcPr>
          <w:p w:rsidR="00095919" w:rsidRPr="00665001" w:rsidRDefault="00095919" w:rsidP="00AD1C6D">
            <w:pPr>
              <w:pStyle w:val="Sottotitolo"/>
              <w:jc w:val="center"/>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SUPERFICIE (kmq)</w:t>
            </w:r>
          </w:p>
        </w:tc>
      </w:tr>
      <w:tr w:rsidR="00095919" w:rsidRPr="00665001">
        <w:trPr>
          <w:trHeight w:val="329"/>
        </w:trPr>
        <w:tc>
          <w:tcPr>
            <w:tcW w:w="2659" w:type="dxa"/>
            <w:vMerge/>
            <w:shd w:val="clear" w:color="auto" w:fill="D9D9D9" w:themeFill="background1" w:themeFillShade="D9"/>
            <w:vAlign w:val="center"/>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p>
        </w:tc>
        <w:tc>
          <w:tcPr>
            <w:tcW w:w="1134" w:type="dxa"/>
            <w:shd w:val="clear" w:color="auto" w:fill="C9DBF5" w:themeFill="accent4" w:themeFillTint="33"/>
            <w:vAlign w:val="bottom"/>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Intero comune</w:t>
            </w:r>
          </w:p>
        </w:tc>
        <w:tc>
          <w:tcPr>
            <w:tcW w:w="1134" w:type="dxa"/>
            <w:shd w:val="clear" w:color="auto" w:fill="C9DBF5" w:themeFill="accent4" w:themeFillTint="33"/>
            <w:vAlign w:val="bottom"/>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Territori SSL</w:t>
            </w:r>
          </w:p>
        </w:tc>
        <w:tc>
          <w:tcPr>
            <w:tcW w:w="851" w:type="dxa"/>
            <w:shd w:val="clear" w:color="auto" w:fill="DAEDCC" w:themeFill="accent1" w:themeFillTint="33"/>
            <w:vAlign w:val="bottom"/>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Area A1</w:t>
            </w:r>
          </w:p>
        </w:tc>
        <w:tc>
          <w:tcPr>
            <w:tcW w:w="850" w:type="dxa"/>
            <w:shd w:val="clear" w:color="auto" w:fill="DAEDCC" w:themeFill="accent1" w:themeFillTint="33"/>
            <w:vAlign w:val="bottom"/>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Area B1</w:t>
            </w:r>
          </w:p>
        </w:tc>
        <w:tc>
          <w:tcPr>
            <w:tcW w:w="851" w:type="dxa"/>
            <w:shd w:val="clear" w:color="auto" w:fill="DAEDCC" w:themeFill="accent1" w:themeFillTint="33"/>
            <w:vAlign w:val="bottom"/>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Area C1</w:t>
            </w:r>
          </w:p>
        </w:tc>
        <w:tc>
          <w:tcPr>
            <w:tcW w:w="1276" w:type="dxa"/>
            <w:shd w:val="clear" w:color="auto" w:fill="DAEDCC" w:themeFill="accent1" w:themeFillTint="33"/>
            <w:vAlign w:val="bottom"/>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Aree A1+B1+C1</w:t>
            </w:r>
          </w:p>
        </w:tc>
        <w:tc>
          <w:tcPr>
            <w:tcW w:w="1162" w:type="dxa"/>
            <w:shd w:val="clear" w:color="auto" w:fill="DAEDCC" w:themeFill="accent1" w:themeFillTint="33"/>
            <w:vAlign w:val="bottom"/>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Territori SSL</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 xml:space="preserve">Savogna d’Isonzo </w:t>
            </w:r>
          </w:p>
        </w:tc>
        <w:tc>
          <w:tcPr>
            <w:tcW w:w="1134" w:type="dxa"/>
            <w:vAlign w:val="center"/>
          </w:tcPr>
          <w:p w:rsidR="00095919" w:rsidRPr="00665001" w:rsidRDefault="00095919" w:rsidP="00AD1C6D">
            <w:pPr>
              <w:jc w:val="right"/>
              <w:rPr>
                <w:sz w:val="20"/>
                <w:szCs w:val="20"/>
              </w:rPr>
            </w:pPr>
            <w:r w:rsidRPr="00665001">
              <w:rPr>
                <w:sz w:val="20"/>
                <w:szCs w:val="20"/>
              </w:rPr>
              <w:t xml:space="preserve"> 1.744 </w:t>
            </w:r>
          </w:p>
        </w:tc>
        <w:tc>
          <w:tcPr>
            <w:tcW w:w="1134" w:type="dxa"/>
            <w:vAlign w:val="center"/>
          </w:tcPr>
          <w:p w:rsidR="00095919" w:rsidRPr="00665001" w:rsidRDefault="00095919" w:rsidP="00AD1C6D">
            <w:pPr>
              <w:jc w:val="right"/>
              <w:rPr>
                <w:sz w:val="20"/>
                <w:szCs w:val="20"/>
              </w:rPr>
            </w:pPr>
            <w:r w:rsidRPr="00665001">
              <w:rPr>
                <w:sz w:val="20"/>
                <w:szCs w:val="20"/>
              </w:rPr>
              <w:t xml:space="preserve"> 1.744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 xml:space="preserve"> 16,98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1276" w:type="dxa"/>
            <w:vAlign w:val="center"/>
          </w:tcPr>
          <w:p w:rsidR="00095919" w:rsidRPr="00665001" w:rsidRDefault="00095919" w:rsidP="00AD1C6D">
            <w:pPr>
              <w:jc w:val="right"/>
              <w:rPr>
                <w:sz w:val="20"/>
                <w:szCs w:val="20"/>
              </w:rPr>
            </w:pPr>
            <w:r w:rsidRPr="00665001">
              <w:rPr>
                <w:sz w:val="20"/>
                <w:szCs w:val="20"/>
              </w:rPr>
              <w:t xml:space="preserve"> 16,98 </w:t>
            </w:r>
          </w:p>
        </w:tc>
        <w:tc>
          <w:tcPr>
            <w:tcW w:w="1162" w:type="dxa"/>
            <w:vAlign w:val="center"/>
          </w:tcPr>
          <w:p w:rsidR="00095919" w:rsidRPr="00665001" w:rsidRDefault="00095919" w:rsidP="00AD1C6D">
            <w:pPr>
              <w:jc w:val="right"/>
              <w:rPr>
                <w:sz w:val="20"/>
                <w:szCs w:val="20"/>
              </w:rPr>
            </w:pPr>
            <w:r w:rsidRPr="00665001">
              <w:rPr>
                <w:sz w:val="20"/>
                <w:szCs w:val="20"/>
              </w:rPr>
              <w:t xml:space="preserve"> 16,98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Sagrado</w:t>
            </w:r>
          </w:p>
        </w:tc>
        <w:tc>
          <w:tcPr>
            <w:tcW w:w="1134" w:type="dxa"/>
            <w:vAlign w:val="center"/>
          </w:tcPr>
          <w:p w:rsidR="00095919" w:rsidRPr="00665001" w:rsidRDefault="00095919" w:rsidP="00AD1C6D">
            <w:pPr>
              <w:jc w:val="right"/>
              <w:rPr>
                <w:sz w:val="20"/>
                <w:szCs w:val="20"/>
              </w:rPr>
            </w:pPr>
            <w:r w:rsidRPr="00665001">
              <w:rPr>
                <w:sz w:val="20"/>
                <w:szCs w:val="20"/>
              </w:rPr>
              <w:t xml:space="preserve"> 2.184 </w:t>
            </w:r>
          </w:p>
        </w:tc>
        <w:tc>
          <w:tcPr>
            <w:tcW w:w="1134" w:type="dxa"/>
            <w:vAlign w:val="center"/>
          </w:tcPr>
          <w:p w:rsidR="00095919" w:rsidRPr="00665001" w:rsidRDefault="00095919" w:rsidP="00AD1C6D">
            <w:pPr>
              <w:jc w:val="right"/>
              <w:rPr>
                <w:sz w:val="20"/>
                <w:szCs w:val="20"/>
              </w:rPr>
            </w:pPr>
            <w:r w:rsidRPr="00665001">
              <w:rPr>
                <w:sz w:val="20"/>
                <w:szCs w:val="20"/>
              </w:rPr>
              <w:t xml:space="preserve"> 2.184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w:t>
            </w:r>
          </w:p>
        </w:tc>
        <w:tc>
          <w:tcPr>
            <w:tcW w:w="851" w:type="dxa"/>
            <w:vAlign w:val="center"/>
          </w:tcPr>
          <w:p w:rsidR="00095919" w:rsidRPr="00665001" w:rsidRDefault="00095919" w:rsidP="00AD1C6D">
            <w:pPr>
              <w:jc w:val="right"/>
              <w:rPr>
                <w:sz w:val="20"/>
                <w:szCs w:val="20"/>
              </w:rPr>
            </w:pPr>
            <w:r w:rsidRPr="00665001">
              <w:rPr>
                <w:sz w:val="20"/>
                <w:szCs w:val="20"/>
              </w:rPr>
              <w:t xml:space="preserve"> 13,94 </w:t>
            </w:r>
          </w:p>
        </w:tc>
        <w:tc>
          <w:tcPr>
            <w:tcW w:w="1276" w:type="dxa"/>
            <w:vAlign w:val="center"/>
          </w:tcPr>
          <w:p w:rsidR="00095919" w:rsidRPr="00665001" w:rsidRDefault="00095919" w:rsidP="00AD1C6D">
            <w:pPr>
              <w:jc w:val="right"/>
              <w:rPr>
                <w:sz w:val="20"/>
                <w:szCs w:val="20"/>
              </w:rPr>
            </w:pPr>
            <w:r w:rsidRPr="00665001">
              <w:rPr>
                <w:sz w:val="20"/>
                <w:szCs w:val="20"/>
              </w:rPr>
              <w:t xml:space="preserve"> 13,94 </w:t>
            </w:r>
          </w:p>
        </w:tc>
        <w:tc>
          <w:tcPr>
            <w:tcW w:w="1162" w:type="dxa"/>
            <w:vAlign w:val="center"/>
          </w:tcPr>
          <w:p w:rsidR="00095919" w:rsidRPr="00665001" w:rsidRDefault="00095919" w:rsidP="00AD1C6D">
            <w:pPr>
              <w:jc w:val="right"/>
              <w:rPr>
                <w:sz w:val="20"/>
                <w:szCs w:val="20"/>
              </w:rPr>
            </w:pPr>
            <w:r w:rsidRPr="00665001">
              <w:rPr>
                <w:sz w:val="20"/>
                <w:szCs w:val="20"/>
              </w:rPr>
              <w:t xml:space="preserve"> 13,94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Fogliano-Redipuglia (P)</w:t>
            </w:r>
          </w:p>
        </w:tc>
        <w:tc>
          <w:tcPr>
            <w:tcW w:w="1134" w:type="dxa"/>
            <w:vAlign w:val="center"/>
          </w:tcPr>
          <w:p w:rsidR="00095919" w:rsidRPr="00665001" w:rsidRDefault="00095919" w:rsidP="00AD1C6D">
            <w:pPr>
              <w:jc w:val="right"/>
              <w:rPr>
                <w:sz w:val="20"/>
                <w:szCs w:val="20"/>
              </w:rPr>
            </w:pPr>
            <w:r w:rsidRPr="00665001">
              <w:rPr>
                <w:sz w:val="20"/>
                <w:szCs w:val="20"/>
              </w:rPr>
              <w:t xml:space="preserve"> 3.053 </w:t>
            </w:r>
          </w:p>
        </w:tc>
        <w:tc>
          <w:tcPr>
            <w:tcW w:w="1134" w:type="dxa"/>
            <w:vAlign w:val="center"/>
          </w:tcPr>
          <w:p w:rsidR="00095919" w:rsidRPr="00665001" w:rsidRDefault="00095919" w:rsidP="00AD1C6D">
            <w:pPr>
              <w:jc w:val="right"/>
              <w:rPr>
                <w:sz w:val="20"/>
                <w:szCs w:val="20"/>
              </w:rPr>
            </w:pPr>
            <w:r w:rsidRPr="00665001">
              <w:rPr>
                <w:sz w:val="20"/>
                <w:szCs w:val="20"/>
              </w:rPr>
              <w:t xml:space="preserve"> 864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w:t>
            </w:r>
          </w:p>
        </w:tc>
        <w:tc>
          <w:tcPr>
            <w:tcW w:w="851" w:type="dxa"/>
            <w:vAlign w:val="center"/>
          </w:tcPr>
          <w:p w:rsidR="00095919" w:rsidRPr="00665001" w:rsidRDefault="00095919" w:rsidP="00AD1C6D">
            <w:pPr>
              <w:jc w:val="right"/>
              <w:rPr>
                <w:sz w:val="20"/>
                <w:szCs w:val="20"/>
              </w:rPr>
            </w:pPr>
            <w:r w:rsidRPr="00665001">
              <w:rPr>
                <w:sz w:val="20"/>
                <w:szCs w:val="20"/>
              </w:rPr>
              <w:t xml:space="preserve"> 7,92 </w:t>
            </w:r>
          </w:p>
        </w:tc>
        <w:tc>
          <w:tcPr>
            <w:tcW w:w="1276" w:type="dxa"/>
            <w:vAlign w:val="center"/>
          </w:tcPr>
          <w:p w:rsidR="00095919" w:rsidRPr="00665001" w:rsidRDefault="00095919" w:rsidP="00AD1C6D">
            <w:pPr>
              <w:jc w:val="right"/>
              <w:rPr>
                <w:sz w:val="20"/>
                <w:szCs w:val="20"/>
              </w:rPr>
            </w:pPr>
            <w:r w:rsidRPr="00665001">
              <w:rPr>
                <w:sz w:val="20"/>
                <w:szCs w:val="20"/>
              </w:rPr>
              <w:t xml:space="preserve"> 7,92 </w:t>
            </w:r>
          </w:p>
        </w:tc>
        <w:tc>
          <w:tcPr>
            <w:tcW w:w="1162" w:type="dxa"/>
            <w:vAlign w:val="center"/>
          </w:tcPr>
          <w:p w:rsidR="00095919" w:rsidRPr="00665001" w:rsidRDefault="00095919" w:rsidP="00AD1C6D">
            <w:pPr>
              <w:jc w:val="right"/>
              <w:rPr>
                <w:sz w:val="20"/>
                <w:szCs w:val="20"/>
              </w:rPr>
            </w:pPr>
            <w:r w:rsidRPr="00665001">
              <w:rPr>
                <w:sz w:val="20"/>
                <w:szCs w:val="20"/>
              </w:rPr>
              <w:t xml:space="preserve"> 4,05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 xml:space="preserve">Doberdò del Lago </w:t>
            </w:r>
          </w:p>
        </w:tc>
        <w:tc>
          <w:tcPr>
            <w:tcW w:w="1134" w:type="dxa"/>
            <w:vAlign w:val="center"/>
          </w:tcPr>
          <w:p w:rsidR="00095919" w:rsidRPr="00665001" w:rsidRDefault="00095919" w:rsidP="00AD1C6D">
            <w:pPr>
              <w:jc w:val="right"/>
              <w:rPr>
                <w:sz w:val="20"/>
                <w:szCs w:val="20"/>
              </w:rPr>
            </w:pPr>
            <w:r w:rsidRPr="00665001">
              <w:rPr>
                <w:sz w:val="20"/>
                <w:szCs w:val="20"/>
              </w:rPr>
              <w:t xml:space="preserve"> 1.426 </w:t>
            </w:r>
          </w:p>
        </w:tc>
        <w:tc>
          <w:tcPr>
            <w:tcW w:w="1134" w:type="dxa"/>
            <w:vAlign w:val="center"/>
          </w:tcPr>
          <w:p w:rsidR="00095919" w:rsidRPr="00665001" w:rsidRDefault="00095919" w:rsidP="00AD1C6D">
            <w:pPr>
              <w:jc w:val="right"/>
              <w:rPr>
                <w:sz w:val="20"/>
                <w:szCs w:val="20"/>
              </w:rPr>
            </w:pPr>
            <w:r w:rsidRPr="00665001">
              <w:rPr>
                <w:sz w:val="20"/>
                <w:szCs w:val="20"/>
              </w:rPr>
              <w:t xml:space="preserve"> 1.426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w:t>
            </w:r>
          </w:p>
        </w:tc>
        <w:tc>
          <w:tcPr>
            <w:tcW w:w="851" w:type="dxa"/>
            <w:vAlign w:val="center"/>
          </w:tcPr>
          <w:p w:rsidR="00095919" w:rsidRPr="00665001" w:rsidRDefault="00095919" w:rsidP="00AD1C6D">
            <w:pPr>
              <w:jc w:val="right"/>
              <w:rPr>
                <w:sz w:val="20"/>
                <w:szCs w:val="20"/>
              </w:rPr>
            </w:pPr>
            <w:r w:rsidRPr="00665001">
              <w:rPr>
                <w:sz w:val="20"/>
                <w:szCs w:val="20"/>
              </w:rPr>
              <w:t xml:space="preserve"> 27,05 </w:t>
            </w:r>
          </w:p>
        </w:tc>
        <w:tc>
          <w:tcPr>
            <w:tcW w:w="1276" w:type="dxa"/>
            <w:vAlign w:val="center"/>
          </w:tcPr>
          <w:p w:rsidR="00095919" w:rsidRPr="00665001" w:rsidRDefault="00095919" w:rsidP="00AD1C6D">
            <w:pPr>
              <w:jc w:val="right"/>
              <w:rPr>
                <w:sz w:val="20"/>
                <w:szCs w:val="20"/>
              </w:rPr>
            </w:pPr>
            <w:r w:rsidRPr="00665001">
              <w:rPr>
                <w:sz w:val="20"/>
                <w:szCs w:val="20"/>
              </w:rPr>
              <w:t xml:space="preserve"> 27,05 </w:t>
            </w:r>
          </w:p>
        </w:tc>
        <w:tc>
          <w:tcPr>
            <w:tcW w:w="1162" w:type="dxa"/>
            <w:vAlign w:val="center"/>
          </w:tcPr>
          <w:p w:rsidR="00095919" w:rsidRPr="00665001" w:rsidRDefault="00095919" w:rsidP="00AD1C6D">
            <w:pPr>
              <w:jc w:val="right"/>
              <w:rPr>
                <w:sz w:val="20"/>
                <w:szCs w:val="20"/>
              </w:rPr>
            </w:pPr>
            <w:r w:rsidRPr="00665001">
              <w:rPr>
                <w:sz w:val="20"/>
                <w:szCs w:val="20"/>
              </w:rPr>
              <w:t xml:space="preserve"> 27,05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Ronchi dei Legionari (P)</w:t>
            </w:r>
          </w:p>
        </w:tc>
        <w:tc>
          <w:tcPr>
            <w:tcW w:w="1134" w:type="dxa"/>
            <w:vAlign w:val="center"/>
          </w:tcPr>
          <w:p w:rsidR="00095919" w:rsidRPr="00665001" w:rsidRDefault="00095919" w:rsidP="00AD1C6D">
            <w:pPr>
              <w:jc w:val="right"/>
              <w:rPr>
                <w:sz w:val="20"/>
                <w:szCs w:val="20"/>
              </w:rPr>
            </w:pPr>
            <w:r w:rsidRPr="00665001">
              <w:rPr>
                <w:sz w:val="20"/>
                <w:szCs w:val="20"/>
              </w:rPr>
              <w:t xml:space="preserve"> 11.980 </w:t>
            </w:r>
          </w:p>
        </w:tc>
        <w:tc>
          <w:tcPr>
            <w:tcW w:w="1134" w:type="dxa"/>
            <w:vAlign w:val="center"/>
          </w:tcPr>
          <w:p w:rsidR="00095919" w:rsidRPr="00665001" w:rsidRDefault="00095919" w:rsidP="00AD1C6D">
            <w:pPr>
              <w:jc w:val="right"/>
              <w:rPr>
                <w:sz w:val="20"/>
                <w:szCs w:val="20"/>
              </w:rPr>
            </w:pPr>
            <w:r w:rsidRPr="00665001">
              <w:rPr>
                <w:sz w:val="20"/>
                <w:szCs w:val="20"/>
              </w:rPr>
              <w:t xml:space="preserve"> 3.354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w:t>
            </w:r>
          </w:p>
        </w:tc>
        <w:tc>
          <w:tcPr>
            <w:tcW w:w="851" w:type="dxa"/>
            <w:vAlign w:val="center"/>
          </w:tcPr>
          <w:p w:rsidR="00095919" w:rsidRPr="00665001" w:rsidRDefault="00095919" w:rsidP="00AD1C6D">
            <w:pPr>
              <w:jc w:val="right"/>
              <w:rPr>
                <w:sz w:val="20"/>
                <w:szCs w:val="20"/>
              </w:rPr>
            </w:pPr>
            <w:r w:rsidRPr="00665001">
              <w:rPr>
                <w:sz w:val="20"/>
                <w:szCs w:val="20"/>
              </w:rPr>
              <w:t xml:space="preserve"> 17,11 </w:t>
            </w:r>
          </w:p>
        </w:tc>
        <w:tc>
          <w:tcPr>
            <w:tcW w:w="1276" w:type="dxa"/>
            <w:vAlign w:val="center"/>
          </w:tcPr>
          <w:p w:rsidR="00095919" w:rsidRPr="00665001" w:rsidRDefault="00095919" w:rsidP="00AD1C6D">
            <w:pPr>
              <w:jc w:val="right"/>
              <w:rPr>
                <w:sz w:val="20"/>
                <w:szCs w:val="20"/>
              </w:rPr>
            </w:pPr>
            <w:r w:rsidRPr="00665001">
              <w:rPr>
                <w:sz w:val="20"/>
                <w:szCs w:val="20"/>
              </w:rPr>
              <w:t xml:space="preserve"> 17,11 </w:t>
            </w:r>
          </w:p>
        </w:tc>
        <w:tc>
          <w:tcPr>
            <w:tcW w:w="1162" w:type="dxa"/>
            <w:vAlign w:val="center"/>
          </w:tcPr>
          <w:p w:rsidR="00095919" w:rsidRPr="00665001" w:rsidRDefault="00095919" w:rsidP="00AD1C6D">
            <w:pPr>
              <w:jc w:val="right"/>
              <w:rPr>
                <w:sz w:val="20"/>
                <w:szCs w:val="20"/>
              </w:rPr>
            </w:pPr>
            <w:r w:rsidRPr="00665001">
              <w:rPr>
                <w:sz w:val="20"/>
                <w:szCs w:val="20"/>
              </w:rPr>
              <w:t xml:space="preserve"> 8,96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Monfalcone (P)</w:t>
            </w:r>
          </w:p>
        </w:tc>
        <w:tc>
          <w:tcPr>
            <w:tcW w:w="1134" w:type="dxa"/>
            <w:vAlign w:val="center"/>
          </w:tcPr>
          <w:p w:rsidR="00095919" w:rsidRPr="00665001" w:rsidRDefault="00095919" w:rsidP="00AD1C6D">
            <w:pPr>
              <w:jc w:val="right"/>
              <w:rPr>
                <w:sz w:val="20"/>
                <w:szCs w:val="20"/>
              </w:rPr>
            </w:pPr>
            <w:r w:rsidRPr="00665001">
              <w:rPr>
                <w:sz w:val="20"/>
                <w:szCs w:val="20"/>
              </w:rPr>
              <w:t xml:space="preserve"> 27.843 </w:t>
            </w:r>
          </w:p>
        </w:tc>
        <w:tc>
          <w:tcPr>
            <w:tcW w:w="1134" w:type="dxa"/>
            <w:vAlign w:val="center"/>
          </w:tcPr>
          <w:p w:rsidR="00095919" w:rsidRPr="00665001" w:rsidRDefault="00095919" w:rsidP="00AD1C6D">
            <w:pPr>
              <w:jc w:val="right"/>
              <w:rPr>
                <w:sz w:val="20"/>
                <w:szCs w:val="20"/>
              </w:rPr>
            </w:pPr>
            <w:r w:rsidRPr="00665001">
              <w:rPr>
                <w:sz w:val="20"/>
                <w:szCs w:val="20"/>
              </w:rPr>
              <w:t xml:space="preserve"> 870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w:t>
            </w:r>
          </w:p>
        </w:tc>
        <w:tc>
          <w:tcPr>
            <w:tcW w:w="851" w:type="dxa"/>
            <w:vAlign w:val="center"/>
          </w:tcPr>
          <w:p w:rsidR="00095919" w:rsidRPr="00665001" w:rsidRDefault="00095919" w:rsidP="00AD1C6D">
            <w:pPr>
              <w:jc w:val="right"/>
              <w:rPr>
                <w:sz w:val="20"/>
                <w:szCs w:val="20"/>
              </w:rPr>
            </w:pPr>
            <w:r w:rsidRPr="00665001">
              <w:rPr>
                <w:sz w:val="20"/>
                <w:szCs w:val="20"/>
              </w:rPr>
              <w:t xml:space="preserve"> 19,73 </w:t>
            </w:r>
          </w:p>
        </w:tc>
        <w:tc>
          <w:tcPr>
            <w:tcW w:w="1276" w:type="dxa"/>
            <w:vAlign w:val="center"/>
          </w:tcPr>
          <w:p w:rsidR="00095919" w:rsidRPr="00665001" w:rsidRDefault="00095919" w:rsidP="00AD1C6D">
            <w:pPr>
              <w:jc w:val="right"/>
              <w:rPr>
                <w:sz w:val="20"/>
                <w:szCs w:val="20"/>
              </w:rPr>
            </w:pPr>
            <w:r w:rsidRPr="00665001">
              <w:rPr>
                <w:sz w:val="20"/>
                <w:szCs w:val="20"/>
              </w:rPr>
              <w:t xml:space="preserve"> 19,73 </w:t>
            </w:r>
          </w:p>
        </w:tc>
        <w:tc>
          <w:tcPr>
            <w:tcW w:w="1162" w:type="dxa"/>
            <w:vAlign w:val="center"/>
          </w:tcPr>
          <w:p w:rsidR="00095919" w:rsidRPr="00665001" w:rsidRDefault="00095919" w:rsidP="00AD1C6D">
            <w:pPr>
              <w:jc w:val="right"/>
              <w:rPr>
                <w:sz w:val="20"/>
                <w:szCs w:val="20"/>
              </w:rPr>
            </w:pPr>
            <w:r w:rsidRPr="00665001">
              <w:rPr>
                <w:sz w:val="20"/>
                <w:szCs w:val="20"/>
              </w:rPr>
              <w:t xml:space="preserve"> 5,18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 xml:space="preserve">Duino Aurisina </w:t>
            </w:r>
          </w:p>
        </w:tc>
        <w:tc>
          <w:tcPr>
            <w:tcW w:w="1134" w:type="dxa"/>
            <w:vAlign w:val="center"/>
          </w:tcPr>
          <w:p w:rsidR="00095919" w:rsidRPr="00665001" w:rsidRDefault="00095919" w:rsidP="00AD1C6D">
            <w:pPr>
              <w:jc w:val="right"/>
              <w:rPr>
                <w:sz w:val="20"/>
                <w:szCs w:val="20"/>
              </w:rPr>
            </w:pPr>
            <w:r w:rsidRPr="00665001">
              <w:rPr>
                <w:sz w:val="20"/>
                <w:szCs w:val="20"/>
              </w:rPr>
              <w:t xml:space="preserve"> 8.609 </w:t>
            </w:r>
          </w:p>
        </w:tc>
        <w:tc>
          <w:tcPr>
            <w:tcW w:w="1134" w:type="dxa"/>
            <w:vAlign w:val="center"/>
          </w:tcPr>
          <w:p w:rsidR="00095919" w:rsidRPr="00665001" w:rsidRDefault="00095919" w:rsidP="00AD1C6D">
            <w:pPr>
              <w:jc w:val="right"/>
              <w:rPr>
                <w:sz w:val="20"/>
                <w:szCs w:val="20"/>
              </w:rPr>
            </w:pPr>
            <w:r w:rsidRPr="00665001">
              <w:rPr>
                <w:sz w:val="20"/>
                <w:szCs w:val="20"/>
              </w:rPr>
              <w:t xml:space="preserve"> 8.609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 xml:space="preserve"> 45,31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1276" w:type="dxa"/>
            <w:vAlign w:val="center"/>
          </w:tcPr>
          <w:p w:rsidR="00095919" w:rsidRPr="00665001" w:rsidRDefault="00095919" w:rsidP="00AD1C6D">
            <w:pPr>
              <w:jc w:val="right"/>
              <w:rPr>
                <w:sz w:val="20"/>
                <w:szCs w:val="20"/>
              </w:rPr>
            </w:pPr>
            <w:r w:rsidRPr="00665001">
              <w:rPr>
                <w:sz w:val="20"/>
                <w:szCs w:val="20"/>
              </w:rPr>
              <w:t xml:space="preserve"> 45,31 </w:t>
            </w:r>
          </w:p>
        </w:tc>
        <w:tc>
          <w:tcPr>
            <w:tcW w:w="1162" w:type="dxa"/>
            <w:vAlign w:val="center"/>
          </w:tcPr>
          <w:p w:rsidR="00095919" w:rsidRPr="00665001" w:rsidRDefault="00095919" w:rsidP="00AD1C6D">
            <w:pPr>
              <w:jc w:val="right"/>
              <w:rPr>
                <w:sz w:val="20"/>
                <w:szCs w:val="20"/>
              </w:rPr>
            </w:pPr>
            <w:r w:rsidRPr="00665001">
              <w:rPr>
                <w:sz w:val="20"/>
                <w:szCs w:val="20"/>
              </w:rPr>
              <w:t xml:space="preserve"> 45,31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 xml:space="preserve">Sgonico </w:t>
            </w:r>
          </w:p>
        </w:tc>
        <w:tc>
          <w:tcPr>
            <w:tcW w:w="1134" w:type="dxa"/>
            <w:vAlign w:val="center"/>
          </w:tcPr>
          <w:p w:rsidR="00095919" w:rsidRPr="00665001" w:rsidRDefault="00095919" w:rsidP="00AD1C6D">
            <w:pPr>
              <w:jc w:val="right"/>
              <w:rPr>
                <w:sz w:val="20"/>
                <w:szCs w:val="20"/>
              </w:rPr>
            </w:pPr>
            <w:r w:rsidRPr="00665001">
              <w:rPr>
                <w:sz w:val="20"/>
                <w:szCs w:val="20"/>
              </w:rPr>
              <w:t xml:space="preserve"> 2.119 </w:t>
            </w:r>
          </w:p>
        </w:tc>
        <w:tc>
          <w:tcPr>
            <w:tcW w:w="1134" w:type="dxa"/>
            <w:vAlign w:val="center"/>
          </w:tcPr>
          <w:p w:rsidR="00095919" w:rsidRPr="00665001" w:rsidRDefault="00095919" w:rsidP="00AD1C6D">
            <w:pPr>
              <w:jc w:val="right"/>
              <w:rPr>
                <w:sz w:val="20"/>
                <w:szCs w:val="20"/>
              </w:rPr>
            </w:pPr>
            <w:r w:rsidRPr="00665001">
              <w:rPr>
                <w:sz w:val="20"/>
                <w:szCs w:val="20"/>
              </w:rPr>
              <w:t xml:space="preserve"> 2.119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 xml:space="preserve"> 31,40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1276" w:type="dxa"/>
            <w:vAlign w:val="center"/>
          </w:tcPr>
          <w:p w:rsidR="00095919" w:rsidRPr="00665001" w:rsidRDefault="00095919" w:rsidP="00AD1C6D">
            <w:pPr>
              <w:jc w:val="right"/>
              <w:rPr>
                <w:sz w:val="20"/>
                <w:szCs w:val="20"/>
              </w:rPr>
            </w:pPr>
            <w:r w:rsidRPr="00665001">
              <w:rPr>
                <w:sz w:val="20"/>
                <w:szCs w:val="20"/>
              </w:rPr>
              <w:t xml:space="preserve"> 31,40 </w:t>
            </w:r>
          </w:p>
        </w:tc>
        <w:tc>
          <w:tcPr>
            <w:tcW w:w="1162" w:type="dxa"/>
            <w:vAlign w:val="center"/>
          </w:tcPr>
          <w:p w:rsidR="00095919" w:rsidRPr="00665001" w:rsidRDefault="00095919" w:rsidP="00AD1C6D">
            <w:pPr>
              <w:jc w:val="right"/>
              <w:rPr>
                <w:sz w:val="20"/>
                <w:szCs w:val="20"/>
              </w:rPr>
            </w:pPr>
            <w:r w:rsidRPr="00665001">
              <w:rPr>
                <w:sz w:val="20"/>
                <w:szCs w:val="20"/>
              </w:rPr>
              <w:t xml:space="preserve"> 31,40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 xml:space="preserve">Monrupino </w:t>
            </w:r>
          </w:p>
        </w:tc>
        <w:tc>
          <w:tcPr>
            <w:tcW w:w="1134" w:type="dxa"/>
            <w:vAlign w:val="center"/>
          </w:tcPr>
          <w:p w:rsidR="00095919" w:rsidRPr="00665001" w:rsidRDefault="00095919" w:rsidP="00AD1C6D">
            <w:pPr>
              <w:jc w:val="right"/>
              <w:rPr>
                <w:sz w:val="20"/>
                <w:szCs w:val="20"/>
              </w:rPr>
            </w:pPr>
            <w:r w:rsidRPr="00665001">
              <w:rPr>
                <w:sz w:val="20"/>
                <w:szCs w:val="20"/>
              </w:rPr>
              <w:t xml:space="preserve"> 880 </w:t>
            </w:r>
          </w:p>
        </w:tc>
        <w:tc>
          <w:tcPr>
            <w:tcW w:w="1134" w:type="dxa"/>
            <w:vAlign w:val="center"/>
          </w:tcPr>
          <w:p w:rsidR="00095919" w:rsidRPr="00665001" w:rsidRDefault="00095919" w:rsidP="00AD1C6D">
            <w:pPr>
              <w:jc w:val="right"/>
              <w:rPr>
                <w:sz w:val="20"/>
                <w:szCs w:val="20"/>
              </w:rPr>
            </w:pPr>
            <w:r w:rsidRPr="00665001">
              <w:rPr>
                <w:sz w:val="20"/>
                <w:szCs w:val="20"/>
              </w:rPr>
              <w:t xml:space="preserve"> 880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 xml:space="preserve"> 12,61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1276" w:type="dxa"/>
            <w:vAlign w:val="center"/>
          </w:tcPr>
          <w:p w:rsidR="00095919" w:rsidRPr="00665001" w:rsidRDefault="00095919" w:rsidP="00AD1C6D">
            <w:pPr>
              <w:jc w:val="right"/>
              <w:rPr>
                <w:sz w:val="20"/>
                <w:szCs w:val="20"/>
              </w:rPr>
            </w:pPr>
            <w:r w:rsidRPr="00665001">
              <w:rPr>
                <w:sz w:val="20"/>
                <w:szCs w:val="20"/>
              </w:rPr>
              <w:t xml:space="preserve"> 12,61 </w:t>
            </w:r>
          </w:p>
        </w:tc>
        <w:tc>
          <w:tcPr>
            <w:tcW w:w="1162" w:type="dxa"/>
            <w:vAlign w:val="center"/>
          </w:tcPr>
          <w:p w:rsidR="00095919" w:rsidRPr="00665001" w:rsidRDefault="00095919" w:rsidP="00AD1C6D">
            <w:pPr>
              <w:jc w:val="right"/>
              <w:rPr>
                <w:sz w:val="20"/>
                <w:szCs w:val="20"/>
              </w:rPr>
            </w:pPr>
            <w:r w:rsidRPr="00665001">
              <w:rPr>
                <w:sz w:val="20"/>
                <w:szCs w:val="20"/>
              </w:rPr>
              <w:t xml:space="preserve"> 12,61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Trieste (P)</w:t>
            </w:r>
          </w:p>
        </w:tc>
        <w:tc>
          <w:tcPr>
            <w:tcW w:w="1134" w:type="dxa"/>
            <w:vAlign w:val="center"/>
          </w:tcPr>
          <w:p w:rsidR="00095919" w:rsidRPr="00665001" w:rsidRDefault="00095919" w:rsidP="00AD1C6D">
            <w:pPr>
              <w:jc w:val="right"/>
              <w:rPr>
                <w:sz w:val="20"/>
                <w:szCs w:val="20"/>
              </w:rPr>
            </w:pPr>
            <w:r w:rsidRPr="00665001">
              <w:rPr>
                <w:sz w:val="20"/>
                <w:szCs w:val="20"/>
              </w:rPr>
              <w:t xml:space="preserve"> 204.849 </w:t>
            </w:r>
          </w:p>
        </w:tc>
        <w:tc>
          <w:tcPr>
            <w:tcW w:w="1134" w:type="dxa"/>
            <w:vAlign w:val="center"/>
          </w:tcPr>
          <w:p w:rsidR="00095919" w:rsidRPr="00665001" w:rsidRDefault="00095919" w:rsidP="00AD1C6D">
            <w:pPr>
              <w:jc w:val="right"/>
              <w:rPr>
                <w:sz w:val="20"/>
                <w:szCs w:val="20"/>
              </w:rPr>
            </w:pPr>
            <w:r w:rsidRPr="00665001">
              <w:rPr>
                <w:sz w:val="20"/>
                <w:szCs w:val="20"/>
              </w:rPr>
              <w:t xml:space="preserve"> 19.801 </w:t>
            </w:r>
          </w:p>
        </w:tc>
        <w:tc>
          <w:tcPr>
            <w:tcW w:w="851" w:type="dxa"/>
            <w:vAlign w:val="center"/>
          </w:tcPr>
          <w:p w:rsidR="00095919" w:rsidRPr="00665001" w:rsidRDefault="00095919" w:rsidP="00AD1C6D">
            <w:pPr>
              <w:jc w:val="right"/>
              <w:rPr>
                <w:sz w:val="20"/>
                <w:szCs w:val="20"/>
              </w:rPr>
            </w:pPr>
            <w:r w:rsidRPr="00665001">
              <w:rPr>
                <w:sz w:val="20"/>
                <w:szCs w:val="20"/>
              </w:rPr>
              <w:t xml:space="preserve"> 85,11 </w:t>
            </w:r>
          </w:p>
        </w:tc>
        <w:tc>
          <w:tcPr>
            <w:tcW w:w="850" w:type="dxa"/>
            <w:vAlign w:val="center"/>
          </w:tcPr>
          <w:p w:rsidR="00095919" w:rsidRPr="00665001" w:rsidRDefault="00095919" w:rsidP="00AD1C6D">
            <w:pPr>
              <w:jc w:val="right"/>
              <w:rPr>
                <w:sz w:val="20"/>
                <w:szCs w:val="20"/>
              </w:rPr>
            </w:pPr>
            <w:r w:rsidRPr="00665001">
              <w:rPr>
                <w:sz w:val="20"/>
                <w:szCs w:val="20"/>
              </w:rPr>
              <w:t>-</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1276" w:type="dxa"/>
            <w:vAlign w:val="center"/>
          </w:tcPr>
          <w:p w:rsidR="00095919" w:rsidRPr="00665001" w:rsidRDefault="00095919" w:rsidP="00AD1C6D">
            <w:pPr>
              <w:jc w:val="right"/>
              <w:rPr>
                <w:sz w:val="20"/>
                <w:szCs w:val="20"/>
              </w:rPr>
            </w:pPr>
            <w:r w:rsidRPr="00665001">
              <w:rPr>
                <w:sz w:val="20"/>
                <w:szCs w:val="20"/>
              </w:rPr>
              <w:t xml:space="preserve"> 85,11 </w:t>
            </w:r>
          </w:p>
        </w:tc>
        <w:tc>
          <w:tcPr>
            <w:tcW w:w="1162" w:type="dxa"/>
            <w:vAlign w:val="center"/>
          </w:tcPr>
          <w:p w:rsidR="00095919" w:rsidRPr="00665001" w:rsidRDefault="00095919" w:rsidP="00AD1C6D">
            <w:pPr>
              <w:jc w:val="right"/>
              <w:rPr>
                <w:sz w:val="20"/>
                <w:szCs w:val="20"/>
              </w:rPr>
            </w:pPr>
            <w:r w:rsidRPr="00665001">
              <w:rPr>
                <w:sz w:val="20"/>
                <w:szCs w:val="20"/>
              </w:rPr>
              <w:t xml:space="preserve"> 51,65 </w:t>
            </w:r>
          </w:p>
        </w:tc>
      </w:tr>
      <w:tr w:rsidR="00095919" w:rsidRPr="00665001">
        <w:trPr>
          <w:trHeight w:val="368"/>
        </w:trPr>
        <w:tc>
          <w:tcPr>
            <w:tcW w:w="2659" w:type="dxa"/>
            <w:vAlign w:val="center"/>
          </w:tcPr>
          <w:p w:rsidR="00095919" w:rsidRPr="00665001" w:rsidRDefault="00095919" w:rsidP="00AD1C6D">
            <w:pPr>
              <w:jc w:val="right"/>
              <w:rPr>
                <w:sz w:val="20"/>
                <w:szCs w:val="20"/>
              </w:rPr>
            </w:pPr>
            <w:r w:rsidRPr="00665001">
              <w:rPr>
                <w:sz w:val="20"/>
                <w:szCs w:val="20"/>
              </w:rPr>
              <w:t xml:space="preserve">San Dorligo della Valle </w:t>
            </w:r>
          </w:p>
        </w:tc>
        <w:tc>
          <w:tcPr>
            <w:tcW w:w="1134" w:type="dxa"/>
            <w:vAlign w:val="center"/>
          </w:tcPr>
          <w:p w:rsidR="00095919" w:rsidRPr="00665001" w:rsidRDefault="00095919" w:rsidP="00AD1C6D">
            <w:pPr>
              <w:jc w:val="right"/>
              <w:rPr>
                <w:sz w:val="20"/>
                <w:szCs w:val="20"/>
              </w:rPr>
            </w:pPr>
            <w:r w:rsidRPr="00665001">
              <w:rPr>
                <w:sz w:val="20"/>
                <w:szCs w:val="20"/>
              </w:rPr>
              <w:t xml:space="preserve"> 5.880 </w:t>
            </w:r>
          </w:p>
        </w:tc>
        <w:tc>
          <w:tcPr>
            <w:tcW w:w="1134" w:type="dxa"/>
            <w:vAlign w:val="center"/>
          </w:tcPr>
          <w:p w:rsidR="00095919" w:rsidRPr="00665001" w:rsidRDefault="00095919" w:rsidP="00AD1C6D">
            <w:pPr>
              <w:jc w:val="right"/>
              <w:rPr>
                <w:sz w:val="20"/>
                <w:szCs w:val="20"/>
              </w:rPr>
            </w:pPr>
            <w:r w:rsidRPr="00665001">
              <w:rPr>
                <w:sz w:val="20"/>
                <w:szCs w:val="20"/>
              </w:rPr>
              <w:t xml:space="preserve"> 5.880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850" w:type="dxa"/>
            <w:vAlign w:val="center"/>
          </w:tcPr>
          <w:p w:rsidR="00095919" w:rsidRPr="00665001" w:rsidRDefault="00095919" w:rsidP="00AD1C6D">
            <w:pPr>
              <w:jc w:val="right"/>
              <w:rPr>
                <w:sz w:val="20"/>
                <w:szCs w:val="20"/>
              </w:rPr>
            </w:pPr>
            <w:r w:rsidRPr="00665001">
              <w:rPr>
                <w:sz w:val="20"/>
                <w:szCs w:val="20"/>
              </w:rPr>
              <w:t xml:space="preserve"> 24,22 </w:t>
            </w:r>
          </w:p>
        </w:tc>
        <w:tc>
          <w:tcPr>
            <w:tcW w:w="851" w:type="dxa"/>
            <w:vAlign w:val="center"/>
          </w:tcPr>
          <w:p w:rsidR="00095919" w:rsidRPr="00665001" w:rsidRDefault="00095919" w:rsidP="00AD1C6D">
            <w:pPr>
              <w:jc w:val="right"/>
              <w:rPr>
                <w:sz w:val="20"/>
                <w:szCs w:val="20"/>
              </w:rPr>
            </w:pPr>
            <w:r w:rsidRPr="00665001">
              <w:rPr>
                <w:sz w:val="20"/>
                <w:szCs w:val="20"/>
              </w:rPr>
              <w:t>-</w:t>
            </w:r>
          </w:p>
        </w:tc>
        <w:tc>
          <w:tcPr>
            <w:tcW w:w="1276" w:type="dxa"/>
            <w:vAlign w:val="center"/>
          </w:tcPr>
          <w:p w:rsidR="00095919" w:rsidRPr="00665001" w:rsidRDefault="00095919" w:rsidP="00AD1C6D">
            <w:pPr>
              <w:jc w:val="right"/>
              <w:rPr>
                <w:sz w:val="20"/>
                <w:szCs w:val="20"/>
              </w:rPr>
            </w:pPr>
            <w:r w:rsidRPr="00665001">
              <w:rPr>
                <w:sz w:val="20"/>
                <w:szCs w:val="20"/>
              </w:rPr>
              <w:t xml:space="preserve"> 24,22 </w:t>
            </w:r>
          </w:p>
        </w:tc>
        <w:tc>
          <w:tcPr>
            <w:tcW w:w="1162" w:type="dxa"/>
            <w:vAlign w:val="center"/>
          </w:tcPr>
          <w:p w:rsidR="00095919" w:rsidRPr="00665001" w:rsidRDefault="00095919" w:rsidP="00AD1C6D">
            <w:pPr>
              <w:jc w:val="right"/>
              <w:rPr>
                <w:sz w:val="20"/>
                <w:szCs w:val="20"/>
              </w:rPr>
            </w:pPr>
            <w:r w:rsidRPr="00665001">
              <w:rPr>
                <w:sz w:val="20"/>
                <w:szCs w:val="20"/>
              </w:rPr>
              <w:t xml:space="preserve"> 24,22 </w:t>
            </w:r>
          </w:p>
        </w:tc>
      </w:tr>
      <w:tr w:rsidR="00095919" w:rsidRPr="00665001">
        <w:trPr>
          <w:trHeight w:val="368"/>
        </w:trPr>
        <w:tc>
          <w:tcPr>
            <w:tcW w:w="2659" w:type="dxa"/>
            <w:tcBorders>
              <w:bottom w:val="single" w:sz="4" w:space="0" w:color="auto"/>
            </w:tcBorders>
            <w:vAlign w:val="center"/>
          </w:tcPr>
          <w:p w:rsidR="00095919" w:rsidRPr="00665001" w:rsidRDefault="00095919" w:rsidP="00AD1C6D">
            <w:pPr>
              <w:jc w:val="right"/>
              <w:rPr>
                <w:sz w:val="20"/>
                <w:szCs w:val="20"/>
              </w:rPr>
            </w:pPr>
            <w:r w:rsidRPr="00665001">
              <w:rPr>
                <w:sz w:val="20"/>
                <w:szCs w:val="20"/>
              </w:rPr>
              <w:t>Muggia</w:t>
            </w:r>
          </w:p>
        </w:tc>
        <w:tc>
          <w:tcPr>
            <w:tcW w:w="1134" w:type="dxa"/>
            <w:tcBorders>
              <w:bottom w:val="single" w:sz="4" w:space="0" w:color="auto"/>
            </w:tcBorders>
            <w:vAlign w:val="center"/>
          </w:tcPr>
          <w:p w:rsidR="00095919" w:rsidRPr="00665001" w:rsidRDefault="00095919" w:rsidP="00AD1C6D">
            <w:pPr>
              <w:jc w:val="right"/>
              <w:rPr>
                <w:sz w:val="20"/>
                <w:szCs w:val="20"/>
              </w:rPr>
            </w:pPr>
            <w:r w:rsidRPr="00665001">
              <w:rPr>
                <w:sz w:val="20"/>
                <w:szCs w:val="20"/>
              </w:rPr>
              <w:t xml:space="preserve"> 13.363 </w:t>
            </w:r>
          </w:p>
        </w:tc>
        <w:tc>
          <w:tcPr>
            <w:tcW w:w="1134" w:type="dxa"/>
            <w:tcBorders>
              <w:bottom w:val="single" w:sz="4" w:space="0" w:color="auto"/>
            </w:tcBorders>
            <w:vAlign w:val="center"/>
          </w:tcPr>
          <w:p w:rsidR="00095919" w:rsidRPr="00665001" w:rsidRDefault="00095919" w:rsidP="00AD1C6D">
            <w:pPr>
              <w:jc w:val="right"/>
              <w:rPr>
                <w:sz w:val="20"/>
                <w:szCs w:val="20"/>
              </w:rPr>
            </w:pPr>
            <w:r w:rsidRPr="00665001">
              <w:rPr>
                <w:sz w:val="20"/>
                <w:szCs w:val="20"/>
              </w:rPr>
              <w:t xml:space="preserve"> 13.363 </w:t>
            </w:r>
          </w:p>
        </w:tc>
        <w:tc>
          <w:tcPr>
            <w:tcW w:w="851" w:type="dxa"/>
            <w:tcBorders>
              <w:bottom w:val="single" w:sz="4" w:space="0" w:color="auto"/>
            </w:tcBorders>
            <w:vAlign w:val="center"/>
          </w:tcPr>
          <w:p w:rsidR="00095919" w:rsidRPr="00665001" w:rsidRDefault="00095919" w:rsidP="00AD1C6D">
            <w:pPr>
              <w:jc w:val="right"/>
              <w:rPr>
                <w:sz w:val="20"/>
                <w:szCs w:val="20"/>
              </w:rPr>
            </w:pPr>
            <w:r w:rsidRPr="00665001">
              <w:rPr>
                <w:sz w:val="20"/>
                <w:szCs w:val="20"/>
              </w:rPr>
              <w:t>-</w:t>
            </w:r>
          </w:p>
        </w:tc>
        <w:tc>
          <w:tcPr>
            <w:tcW w:w="850" w:type="dxa"/>
            <w:tcBorders>
              <w:bottom w:val="single" w:sz="4" w:space="0" w:color="auto"/>
            </w:tcBorders>
            <w:vAlign w:val="center"/>
          </w:tcPr>
          <w:p w:rsidR="00095919" w:rsidRPr="00665001" w:rsidRDefault="00095919" w:rsidP="00AD1C6D">
            <w:pPr>
              <w:jc w:val="right"/>
              <w:rPr>
                <w:sz w:val="20"/>
                <w:szCs w:val="20"/>
              </w:rPr>
            </w:pPr>
            <w:r w:rsidRPr="00665001">
              <w:rPr>
                <w:sz w:val="20"/>
                <w:szCs w:val="20"/>
              </w:rPr>
              <w:t xml:space="preserve"> 13,85 </w:t>
            </w:r>
          </w:p>
        </w:tc>
        <w:tc>
          <w:tcPr>
            <w:tcW w:w="851" w:type="dxa"/>
            <w:tcBorders>
              <w:bottom w:val="single" w:sz="4" w:space="0" w:color="auto"/>
            </w:tcBorders>
            <w:vAlign w:val="center"/>
          </w:tcPr>
          <w:p w:rsidR="00095919" w:rsidRPr="00665001" w:rsidRDefault="00095919" w:rsidP="00AD1C6D">
            <w:pPr>
              <w:jc w:val="right"/>
              <w:rPr>
                <w:sz w:val="20"/>
                <w:szCs w:val="20"/>
              </w:rPr>
            </w:pPr>
            <w:r w:rsidRPr="00665001">
              <w:rPr>
                <w:sz w:val="20"/>
                <w:szCs w:val="20"/>
              </w:rPr>
              <w:t>-</w:t>
            </w:r>
          </w:p>
        </w:tc>
        <w:tc>
          <w:tcPr>
            <w:tcW w:w="1276" w:type="dxa"/>
            <w:tcBorders>
              <w:bottom w:val="single" w:sz="4" w:space="0" w:color="auto"/>
            </w:tcBorders>
            <w:vAlign w:val="center"/>
          </w:tcPr>
          <w:p w:rsidR="00095919" w:rsidRPr="00665001" w:rsidRDefault="00095919" w:rsidP="00AD1C6D">
            <w:pPr>
              <w:jc w:val="right"/>
              <w:rPr>
                <w:sz w:val="20"/>
                <w:szCs w:val="20"/>
              </w:rPr>
            </w:pPr>
            <w:r w:rsidRPr="00665001">
              <w:rPr>
                <w:sz w:val="20"/>
                <w:szCs w:val="20"/>
              </w:rPr>
              <w:t xml:space="preserve"> 13,85 </w:t>
            </w:r>
          </w:p>
        </w:tc>
        <w:tc>
          <w:tcPr>
            <w:tcW w:w="1162" w:type="dxa"/>
            <w:tcBorders>
              <w:bottom w:val="single" w:sz="4" w:space="0" w:color="auto"/>
            </w:tcBorders>
            <w:vAlign w:val="center"/>
          </w:tcPr>
          <w:p w:rsidR="00095919" w:rsidRPr="00665001" w:rsidRDefault="00095919" w:rsidP="00AD1C6D">
            <w:pPr>
              <w:jc w:val="right"/>
              <w:rPr>
                <w:sz w:val="20"/>
                <w:szCs w:val="20"/>
              </w:rPr>
            </w:pPr>
            <w:r w:rsidRPr="00665001">
              <w:rPr>
                <w:sz w:val="20"/>
                <w:szCs w:val="20"/>
              </w:rPr>
              <w:t xml:space="preserve"> 13,85 </w:t>
            </w:r>
          </w:p>
        </w:tc>
      </w:tr>
      <w:tr w:rsidR="00095919" w:rsidRPr="00665001">
        <w:trPr>
          <w:trHeight w:val="309"/>
        </w:trPr>
        <w:tc>
          <w:tcPr>
            <w:tcW w:w="2659" w:type="dxa"/>
            <w:tcBorders>
              <w:left w:val="nil"/>
              <w:bottom w:val="nil"/>
              <w:right w:val="nil"/>
            </w:tcBorders>
            <w:shd w:val="clear" w:color="auto" w:fill="D9D9D9" w:themeFill="background1" w:themeFillShade="D9"/>
            <w:vAlign w:val="bottom"/>
          </w:tcPr>
          <w:p w:rsidR="00095919" w:rsidRPr="00665001" w:rsidRDefault="00095919" w:rsidP="00AD1C6D">
            <w:pPr>
              <w:pStyle w:val="Sottotitolo"/>
              <w:jc w:val="right"/>
              <w:rPr>
                <w:rFonts w:asciiTheme="minorHAnsi" w:hAnsiTheme="minorHAnsi"/>
                <w:b/>
                <w:bCs/>
                <w:i w:val="0"/>
                <w:color w:val="363636" w:themeColor="background2" w:themeShade="40"/>
                <w:sz w:val="20"/>
                <w:szCs w:val="20"/>
              </w:rPr>
            </w:pPr>
            <w:r w:rsidRPr="00665001">
              <w:rPr>
                <w:rFonts w:asciiTheme="minorHAnsi" w:hAnsiTheme="minorHAnsi"/>
                <w:b/>
                <w:bCs/>
                <w:i w:val="0"/>
                <w:color w:val="363636" w:themeColor="background2" w:themeShade="40"/>
                <w:sz w:val="20"/>
                <w:szCs w:val="20"/>
              </w:rPr>
              <w:t>TOTALE</w:t>
            </w:r>
          </w:p>
        </w:tc>
        <w:tc>
          <w:tcPr>
            <w:tcW w:w="1134" w:type="dxa"/>
            <w:tcBorders>
              <w:left w:val="nil"/>
              <w:bottom w:val="nil"/>
              <w:right w:val="nil"/>
            </w:tcBorders>
            <w:shd w:val="clear" w:color="auto" w:fill="C9DBF5" w:themeFill="accent4" w:themeFillTint="33"/>
            <w:vAlign w:val="bottom"/>
          </w:tcPr>
          <w:p w:rsidR="00095919" w:rsidRPr="00665001" w:rsidRDefault="00095919" w:rsidP="00AD1C6D">
            <w:pPr>
              <w:jc w:val="right"/>
              <w:rPr>
                <w:b/>
                <w:sz w:val="20"/>
                <w:szCs w:val="20"/>
              </w:rPr>
            </w:pPr>
            <w:r w:rsidRPr="00665001">
              <w:rPr>
                <w:b/>
                <w:sz w:val="20"/>
                <w:szCs w:val="20"/>
              </w:rPr>
              <w:t xml:space="preserve"> 283.930 </w:t>
            </w:r>
          </w:p>
        </w:tc>
        <w:tc>
          <w:tcPr>
            <w:tcW w:w="1134" w:type="dxa"/>
            <w:tcBorders>
              <w:left w:val="nil"/>
              <w:bottom w:val="nil"/>
              <w:right w:val="nil"/>
            </w:tcBorders>
            <w:shd w:val="clear" w:color="auto" w:fill="C9DBF5" w:themeFill="accent4" w:themeFillTint="33"/>
            <w:vAlign w:val="bottom"/>
          </w:tcPr>
          <w:p w:rsidR="00095919" w:rsidRPr="00665001" w:rsidRDefault="00095919" w:rsidP="00AD1C6D">
            <w:pPr>
              <w:jc w:val="right"/>
              <w:rPr>
                <w:b/>
                <w:sz w:val="20"/>
                <w:szCs w:val="20"/>
              </w:rPr>
            </w:pPr>
            <w:r w:rsidRPr="00665001">
              <w:rPr>
                <w:b/>
                <w:sz w:val="20"/>
                <w:szCs w:val="20"/>
              </w:rPr>
              <w:t xml:space="preserve"> 61.904 </w:t>
            </w:r>
          </w:p>
        </w:tc>
        <w:tc>
          <w:tcPr>
            <w:tcW w:w="851" w:type="dxa"/>
            <w:tcBorders>
              <w:left w:val="nil"/>
              <w:bottom w:val="nil"/>
              <w:right w:val="nil"/>
            </w:tcBorders>
            <w:shd w:val="clear" w:color="auto" w:fill="DAEDCC" w:themeFill="accent1" w:themeFillTint="33"/>
            <w:vAlign w:val="bottom"/>
          </w:tcPr>
          <w:p w:rsidR="00095919" w:rsidRPr="00665001" w:rsidRDefault="00095919" w:rsidP="00AD1C6D">
            <w:pPr>
              <w:jc w:val="right"/>
              <w:rPr>
                <w:b/>
                <w:sz w:val="20"/>
                <w:szCs w:val="20"/>
              </w:rPr>
            </w:pPr>
            <w:r w:rsidRPr="00665001">
              <w:rPr>
                <w:b/>
                <w:sz w:val="20"/>
                <w:szCs w:val="20"/>
              </w:rPr>
              <w:t>85,11</w:t>
            </w:r>
          </w:p>
        </w:tc>
        <w:tc>
          <w:tcPr>
            <w:tcW w:w="850" w:type="dxa"/>
            <w:tcBorders>
              <w:left w:val="nil"/>
              <w:bottom w:val="nil"/>
              <w:right w:val="nil"/>
            </w:tcBorders>
            <w:shd w:val="clear" w:color="auto" w:fill="DAEDCC" w:themeFill="accent1" w:themeFillTint="33"/>
            <w:vAlign w:val="bottom"/>
          </w:tcPr>
          <w:p w:rsidR="00095919" w:rsidRPr="00665001" w:rsidRDefault="00095919" w:rsidP="00AD1C6D">
            <w:pPr>
              <w:jc w:val="right"/>
              <w:rPr>
                <w:b/>
                <w:sz w:val="20"/>
                <w:szCs w:val="20"/>
              </w:rPr>
            </w:pPr>
            <w:r w:rsidRPr="00665001">
              <w:rPr>
                <w:b/>
                <w:sz w:val="20"/>
                <w:szCs w:val="20"/>
              </w:rPr>
              <w:t>144,38</w:t>
            </w:r>
          </w:p>
        </w:tc>
        <w:tc>
          <w:tcPr>
            <w:tcW w:w="851" w:type="dxa"/>
            <w:tcBorders>
              <w:left w:val="nil"/>
              <w:bottom w:val="nil"/>
              <w:right w:val="nil"/>
            </w:tcBorders>
            <w:shd w:val="clear" w:color="auto" w:fill="DAEDCC" w:themeFill="accent1" w:themeFillTint="33"/>
            <w:vAlign w:val="bottom"/>
          </w:tcPr>
          <w:p w:rsidR="00095919" w:rsidRPr="00665001" w:rsidRDefault="00095919" w:rsidP="00AD1C6D">
            <w:pPr>
              <w:jc w:val="right"/>
              <w:rPr>
                <w:b/>
                <w:sz w:val="20"/>
                <w:szCs w:val="20"/>
              </w:rPr>
            </w:pPr>
            <w:r w:rsidRPr="00665001">
              <w:rPr>
                <w:b/>
                <w:sz w:val="20"/>
                <w:szCs w:val="20"/>
              </w:rPr>
              <w:t>85,75</w:t>
            </w:r>
          </w:p>
        </w:tc>
        <w:tc>
          <w:tcPr>
            <w:tcW w:w="1276" w:type="dxa"/>
            <w:tcBorders>
              <w:left w:val="nil"/>
              <w:bottom w:val="nil"/>
              <w:right w:val="nil"/>
            </w:tcBorders>
            <w:shd w:val="clear" w:color="auto" w:fill="DAEDCC" w:themeFill="accent1" w:themeFillTint="33"/>
            <w:vAlign w:val="bottom"/>
          </w:tcPr>
          <w:p w:rsidR="00095919" w:rsidRPr="00665001" w:rsidRDefault="00095919" w:rsidP="00AD1C6D">
            <w:pPr>
              <w:jc w:val="right"/>
              <w:rPr>
                <w:b/>
                <w:sz w:val="20"/>
                <w:szCs w:val="20"/>
              </w:rPr>
            </w:pPr>
            <w:r w:rsidRPr="00665001">
              <w:rPr>
                <w:b/>
                <w:sz w:val="20"/>
                <w:szCs w:val="20"/>
              </w:rPr>
              <w:t>315,24</w:t>
            </w:r>
          </w:p>
        </w:tc>
        <w:tc>
          <w:tcPr>
            <w:tcW w:w="1162" w:type="dxa"/>
            <w:tcBorders>
              <w:left w:val="nil"/>
              <w:bottom w:val="nil"/>
              <w:right w:val="nil"/>
            </w:tcBorders>
            <w:shd w:val="clear" w:color="auto" w:fill="DAEDCC" w:themeFill="accent1" w:themeFillTint="33"/>
            <w:vAlign w:val="bottom"/>
          </w:tcPr>
          <w:p w:rsidR="00095919" w:rsidRPr="00665001" w:rsidRDefault="00095919" w:rsidP="00AD1C6D">
            <w:pPr>
              <w:jc w:val="right"/>
              <w:rPr>
                <w:b/>
                <w:sz w:val="20"/>
                <w:szCs w:val="20"/>
              </w:rPr>
            </w:pPr>
            <w:r w:rsidRPr="00665001">
              <w:rPr>
                <w:b/>
                <w:sz w:val="20"/>
                <w:szCs w:val="20"/>
              </w:rPr>
              <w:t xml:space="preserve"> 255,22 </w:t>
            </w:r>
          </w:p>
        </w:tc>
      </w:tr>
    </w:tbl>
    <w:p w:rsidR="00095919" w:rsidRPr="00665001" w:rsidRDefault="00095919" w:rsidP="00095919">
      <w:pPr>
        <w:rPr>
          <w:noProof/>
          <w:lang w:eastAsia="it-IT"/>
        </w:rPr>
      </w:pPr>
      <w:r w:rsidRPr="00665001">
        <w:rPr>
          <w:noProof/>
          <w:lang w:eastAsia="it-IT"/>
        </w:rPr>
        <w:t xml:space="preserve"> </w:t>
      </w:r>
    </w:p>
    <w:p w:rsidR="00E663B2" w:rsidRPr="00665001" w:rsidRDefault="00E663B2" w:rsidP="00E663B2">
      <w:pPr>
        <w:pStyle w:val="Didascalia"/>
        <w:rPr>
          <w:b w:val="0"/>
          <w:noProof/>
          <w:lang w:eastAsia="it-IT"/>
        </w:rPr>
      </w:pPr>
      <w:r w:rsidRPr="00665001">
        <w:rPr>
          <w:b w:val="0"/>
          <w:noProof/>
          <w:lang w:eastAsia="it-IT"/>
        </w:rPr>
        <w:t xml:space="preserve">Fonti: </w:t>
      </w:r>
    </w:p>
    <w:p w:rsidR="00E663B2" w:rsidRPr="00665001" w:rsidRDefault="00E663B2" w:rsidP="00E663B2">
      <w:pPr>
        <w:pStyle w:val="Didascalia"/>
        <w:numPr>
          <w:ilvl w:val="0"/>
          <w:numId w:val="3"/>
        </w:numPr>
        <w:rPr>
          <w:b w:val="0"/>
          <w:noProof/>
          <w:lang w:eastAsia="it-IT"/>
        </w:rPr>
      </w:pPr>
      <w:r w:rsidRPr="00665001">
        <w:rPr>
          <w:b w:val="0"/>
          <w:noProof/>
          <w:lang w:eastAsia="it-IT"/>
        </w:rPr>
        <w:t>P</w:t>
      </w:r>
      <w:r w:rsidR="00095919" w:rsidRPr="00665001">
        <w:rPr>
          <w:b w:val="0"/>
          <w:noProof/>
          <w:lang w:eastAsia="it-IT"/>
        </w:rPr>
        <w:t>opolazione residente dei</w:t>
      </w:r>
      <w:r w:rsidRPr="00665001">
        <w:rPr>
          <w:b w:val="0"/>
          <w:noProof/>
          <w:lang w:eastAsia="it-IT"/>
        </w:rPr>
        <w:t xml:space="preserve"> comuni completamente inclusi: ISTAT </w:t>
      </w:r>
    </w:p>
    <w:p w:rsidR="00E663B2" w:rsidRPr="00665001" w:rsidRDefault="00E663B2" w:rsidP="00E663B2">
      <w:pPr>
        <w:pStyle w:val="Didascalia"/>
        <w:numPr>
          <w:ilvl w:val="0"/>
          <w:numId w:val="3"/>
        </w:numPr>
        <w:rPr>
          <w:b w:val="0"/>
          <w:noProof/>
          <w:lang w:eastAsia="it-IT"/>
        </w:rPr>
      </w:pPr>
      <w:r w:rsidRPr="00665001">
        <w:rPr>
          <w:b w:val="0"/>
          <w:noProof/>
          <w:lang w:eastAsia="it-IT"/>
        </w:rPr>
        <w:t>P</w:t>
      </w:r>
      <w:r w:rsidR="00095919" w:rsidRPr="00665001">
        <w:rPr>
          <w:b w:val="0"/>
          <w:noProof/>
          <w:lang w:eastAsia="it-IT"/>
        </w:rPr>
        <w:t xml:space="preserve">opolazione residente dei comuni parzialmente </w:t>
      </w:r>
      <w:r w:rsidRPr="00665001">
        <w:rPr>
          <w:b w:val="0"/>
          <w:noProof/>
          <w:lang w:eastAsia="it-IT"/>
        </w:rPr>
        <w:t>inclusi : dichiarazione del Com</w:t>
      </w:r>
      <w:r w:rsidR="00095919" w:rsidRPr="00665001">
        <w:rPr>
          <w:b w:val="0"/>
          <w:noProof/>
          <w:lang w:eastAsia="it-IT"/>
        </w:rPr>
        <w:t>une</w:t>
      </w:r>
    </w:p>
    <w:p w:rsidR="00095919" w:rsidRPr="00665001" w:rsidRDefault="00E663B2" w:rsidP="00E663B2">
      <w:pPr>
        <w:pStyle w:val="Didascalia"/>
        <w:numPr>
          <w:ilvl w:val="0"/>
          <w:numId w:val="3"/>
        </w:numPr>
        <w:rPr>
          <w:b w:val="0"/>
          <w:noProof/>
          <w:lang w:eastAsia="it-IT"/>
        </w:rPr>
      </w:pPr>
      <w:r w:rsidRPr="00665001">
        <w:rPr>
          <w:b w:val="0"/>
          <w:noProof/>
          <w:lang w:eastAsia="it-IT"/>
        </w:rPr>
        <w:t>Superficie dei Comuni completamente inclusi nella SSL: ISTAT (aggiornata al censimento 2011)</w:t>
      </w:r>
      <w:r w:rsidRPr="00665001">
        <w:rPr>
          <w:rStyle w:val="Rimandonotaapidipagina"/>
          <w:b w:val="0"/>
          <w:noProof/>
          <w:lang w:eastAsia="it-IT"/>
        </w:rPr>
        <w:footnoteReference w:id="3"/>
      </w:r>
    </w:p>
    <w:p w:rsidR="00E663B2" w:rsidRPr="00665001" w:rsidRDefault="00E663B2" w:rsidP="00E663B2">
      <w:pPr>
        <w:pStyle w:val="Didascalia"/>
        <w:numPr>
          <w:ilvl w:val="0"/>
          <w:numId w:val="3"/>
        </w:numPr>
        <w:rPr>
          <w:b w:val="0"/>
          <w:lang w:eastAsia="it-IT"/>
        </w:rPr>
      </w:pPr>
      <w:r w:rsidRPr="00665001">
        <w:rPr>
          <w:b w:val="0"/>
          <w:lang w:eastAsia="it-IT"/>
        </w:rPr>
        <w:t xml:space="preserve">Superficie del territorio </w:t>
      </w:r>
      <w:r w:rsidRPr="00665001">
        <w:rPr>
          <w:b w:val="0"/>
          <w:szCs w:val="22"/>
        </w:rPr>
        <w:t xml:space="preserve">di attuazione delle SSL </w:t>
      </w:r>
      <w:r w:rsidRPr="00665001">
        <w:rPr>
          <w:b w:val="0"/>
        </w:rPr>
        <w:t>per i Comuni parzialmetne inclusi: cartografie digitali della Regione Friuli Venezia Giulia – Elaborazione Gal Carso e AREA Science Park</w:t>
      </w:r>
    </w:p>
    <w:p w:rsidR="00E663B2" w:rsidRPr="00665001" w:rsidRDefault="00E663B2" w:rsidP="00E663B2">
      <w:pPr>
        <w:rPr>
          <w:noProof/>
          <w:lang w:eastAsia="it-IT"/>
        </w:rPr>
      </w:pPr>
    </w:p>
    <w:p w:rsidR="004C3310" w:rsidRPr="00665001" w:rsidRDefault="00AD4BC6" w:rsidP="00EF3CED">
      <w:pPr>
        <w:pStyle w:val="Titolo3"/>
      </w:pPr>
      <w:r w:rsidRPr="00665001">
        <w:t>S</w:t>
      </w:r>
      <w:r w:rsidR="00095919" w:rsidRPr="00665001">
        <w:t>uperficie dei Comuni e del territorio SSL</w:t>
      </w:r>
    </w:p>
    <w:p w:rsidR="00095919" w:rsidRPr="00665001" w:rsidRDefault="00095919" w:rsidP="00095919">
      <w:pPr>
        <w:jc w:val="both"/>
      </w:pPr>
      <w:r w:rsidRPr="00665001">
        <w:t xml:space="preserve">La superficie dei 12 Comuni interessati è complessivamente di </w:t>
      </w:r>
      <w:r w:rsidR="00E663B2" w:rsidRPr="00665001">
        <w:t>315,24 km</w:t>
      </w:r>
      <w:r w:rsidR="00E663B2" w:rsidRPr="00665001">
        <w:rPr>
          <w:vertAlign w:val="superscript"/>
        </w:rPr>
        <w:t>2</w:t>
      </w:r>
      <w:r w:rsidRPr="00665001">
        <w:t xml:space="preserve"> mentre la superficie del territorio interessato dalla SSL, calcolata considerando i dati parziali relativi ai Comuni parzialmente inclusi </w:t>
      </w:r>
      <w:r w:rsidRPr="00665001">
        <w:rPr>
          <w:rStyle w:val="Rimandonotaapidipagina"/>
        </w:rPr>
        <w:t xml:space="preserve"> </w:t>
      </w:r>
      <w:r w:rsidRPr="00665001">
        <w:t xml:space="preserve">è di </w:t>
      </w:r>
      <w:r w:rsidR="00E663B2" w:rsidRPr="00665001">
        <w:t>255,22 km</w:t>
      </w:r>
      <w:r w:rsidR="00E663B2" w:rsidRPr="00665001">
        <w:rPr>
          <w:vertAlign w:val="superscript"/>
        </w:rPr>
        <w:t>2</w:t>
      </w:r>
      <w:r w:rsidR="00E663B2" w:rsidRPr="00665001">
        <w:t xml:space="preserve">. </w:t>
      </w:r>
    </w:p>
    <w:p w:rsidR="004C3310" w:rsidRPr="00665001" w:rsidRDefault="004C3310" w:rsidP="00EF3CED">
      <w:r w:rsidRPr="00665001">
        <w:rPr>
          <w:noProof/>
          <w:lang w:eastAsia="it-IT"/>
        </w:rPr>
        <w:lastRenderedPageBreak/>
        <w:drawing>
          <wp:inline distT="0" distB="0" distL="0" distR="0" wp14:anchorId="07B35213" wp14:editId="05606751">
            <wp:extent cx="6105525" cy="3641368"/>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788" t="6888" r="4010"/>
                    <a:stretch/>
                  </pic:blipFill>
                  <pic:spPr bwMode="auto">
                    <a:xfrm>
                      <a:off x="0" y="0"/>
                      <a:ext cx="6118973" cy="3649388"/>
                    </a:xfrm>
                    <a:prstGeom prst="rect">
                      <a:avLst/>
                    </a:prstGeom>
                    <a:noFill/>
                    <a:ln>
                      <a:noFill/>
                    </a:ln>
                    <a:extLst>
                      <a:ext uri="{53640926-AAD7-44D8-BBD7-CCE9431645EC}">
                        <a14:shadowObscured xmlns:a14="http://schemas.microsoft.com/office/drawing/2010/main"/>
                      </a:ext>
                    </a:extLst>
                  </pic:spPr>
                </pic:pic>
              </a:graphicData>
            </a:graphic>
          </wp:inline>
        </w:drawing>
      </w:r>
    </w:p>
    <w:p w:rsidR="00095919" w:rsidRPr="00665001" w:rsidRDefault="00095919" w:rsidP="00095919">
      <w:pPr>
        <w:pStyle w:val="Didascalia"/>
      </w:pPr>
      <w:bookmarkStart w:id="20" w:name="_Toc465269659"/>
      <w:r w:rsidRPr="00665001">
        <w:t xml:space="preserve">Figura </w:t>
      </w:r>
      <w:fldSimple w:instr=" SEQ Figura \* ARABIC ">
        <w:r w:rsidR="007019E3" w:rsidRPr="00665001">
          <w:rPr>
            <w:noProof/>
          </w:rPr>
          <w:t>4</w:t>
        </w:r>
      </w:fldSimple>
      <w:r w:rsidRPr="00665001">
        <w:t xml:space="preserve"> Superficie dei Comuni e del territorio della SSL</w:t>
      </w:r>
      <w:bookmarkEnd w:id="20"/>
    </w:p>
    <w:p w:rsidR="00E663B2" w:rsidRPr="00665001" w:rsidRDefault="00E663B2" w:rsidP="00E663B2">
      <w:pPr>
        <w:pStyle w:val="Didascalia"/>
        <w:rPr>
          <w:b w:val="0"/>
        </w:rPr>
      </w:pPr>
      <w:r w:rsidRPr="00665001">
        <w:rPr>
          <w:b w:val="0"/>
        </w:rPr>
        <w:t xml:space="preserve">Fonte: ISTAT e dichiarazioni dei cartografia regionale – elaborazione GAL Carso </w:t>
      </w:r>
    </w:p>
    <w:p w:rsidR="003D304D" w:rsidRPr="00665001" w:rsidRDefault="003D304D" w:rsidP="00EF3CED">
      <w:pPr>
        <w:pStyle w:val="Titolo3"/>
      </w:pPr>
      <w:r w:rsidRPr="00665001">
        <w:t>Popolazione residente</w:t>
      </w:r>
      <w:r w:rsidR="000A7067" w:rsidRPr="00665001">
        <w:t xml:space="preserve"> nei Comuni e nel territorio SSL</w:t>
      </w:r>
    </w:p>
    <w:p w:rsidR="00C46E90" w:rsidRPr="00665001" w:rsidRDefault="00C46E90" w:rsidP="00C46E90">
      <w:pPr>
        <w:jc w:val="both"/>
      </w:pPr>
      <w:r w:rsidRPr="00665001">
        <w:t xml:space="preserve">La popolazione residente nei 12 Comuni interessati, al 31 dicembre 2013 è complessivamente di 283.930 abitanti. La popolazione residente nel territorio interessato dalla SSL, calcolata considerando i dati parziali relativi ai Comuni parzialmente inclusi  al 31 dicembre 2013 è di </w:t>
      </w:r>
      <w:r w:rsidR="001E77B4" w:rsidRPr="00665001">
        <w:t>61.904</w:t>
      </w:r>
      <w:r w:rsidRPr="00665001">
        <w:t xml:space="preserve"> abitanti.</w:t>
      </w:r>
    </w:p>
    <w:p w:rsidR="00EF3CED" w:rsidRPr="00665001" w:rsidRDefault="00271475" w:rsidP="00EF3CED">
      <w:r w:rsidRPr="00665001">
        <w:rPr>
          <w:noProof/>
          <w:lang w:eastAsia="it-IT"/>
        </w:rPr>
        <w:drawing>
          <wp:inline distT="0" distB="0" distL="0" distR="0" wp14:anchorId="5E6852AD" wp14:editId="633893A3">
            <wp:extent cx="6198994" cy="290085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815" t="16750" r="4938"/>
                    <a:stretch/>
                  </pic:blipFill>
                  <pic:spPr bwMode="auto">
                    <a:xfrm>
                      <a:off x="0" y="0"/>
                      <a:ext cx="6230036" cy="2915381"/>
                    </a:xfrm>
                    <a:prstGeom prst="rect">
                      <a:avLst/>
                    </a:prstGeom>
                    <a:noFill/>
                    <a:ln>
                      <a:noFill/>
                    </a:ln>
                    <a:extLst>
                      <a:ext uri="{53640926-AAD7-44D8-BBD7-CCE9431645EC}">
                        <a14:shadowObscured xmlns:a14="http://schemas.microsoft.com/office/drawing/2010/main"/>
                      </a:ext>
                    </a:extLst>
                  </pic:spPr>
                </pic:pic>
              </a:graphicData>
            </a:graphic>
          </wp:inline>
        </w:drawing>
      </w:r>
    </w:p>
    <w:p w:rsidR="00095919" w:rsidRPr="00665001" w:rsidRDefault="00095919" w:rsidP="00EF3CED">
      <w:pPr>
        <w:pStyle w:val="Didascalia"/>
      </w:pPr>
      <w:bookmarkStart w:id="21" w:name="_Toc465269660"/>
      <w:r w:rsidRPr="00665001">
        <w:t xml:space="preserve">Figura </w:t>
      </w:r>
      <w:fldSimple w:instr=" SEQ Figura \* ARABIC ">
        <w:r w:rsidR="007019E3" w:rsidRPr="00665001">
          <w:rPr>
            <w:noProof/>
          </w:rPr>
          <w:t>5</w:t>
        </w:r>
      </w:fldSimple>
      <w:r w:rsidRPr="00665001">
        <w:t xml:space="preserve"> Popolazione residente nei Comuni e nel territorio della SSL</w:t>
      </w:r>
      <w:bookmarkEnd w:id="21"/>
    </w:p>
    <w:p w:rsidR="00AD1C6D" w:rsidRPr="00665001" w:rsidRDefault="00E663B2" w:rsidP="00AD1C6D">
      <w:pPr>
        <w:pStyle w:val="Didascalia"/>
        <w:rPr>
          <w:b w:val="0"/>
        </w:rPr>
      </w:pPr>
      <w:r w:rsidRPr="00665001">
        <w:rPr>
          <w:b w:val="0"/>
        </w:rPr>
        <w:t>Fonte: ISTAT e dichiarazioni dei Comuni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618"/>
        <w:gridCol w:w="707"/>
        <w:gridCol w:w="708"/>
        <w:gridCol w:w="708"/>
        <w:gridCol w:w="708"/>
        <w:gridCol w:w="708"/>
        <w:gridCol w:w="708"/>
        <w:gridCol w:w="708"/>
        <w:gridCol w:w="708"/>
        <w:gridCol w:w="708"/>
        <w:gridCol w:w="708"/>
        <w:gridCol w:w="793"/>
        <w:gridCol w:w="793"/>
      </w:tblGrid>
      <w:tr w:rsidR="00AD1C6D" w:rsidRPr="00665001">
        <w:trPr>
          <w:cantSplit/>
          <w:trHeight w:val="1134"/>
        </w:trPr>
        <w:tc>
          <w:tcPr>
            <w:tcW w:w="495" w:type="dxa"/>
            <w:tcBorders>
              <w:top w:val="nil"/>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lastRenderedPageBreak/>
              <w:t>Anno</w:t>
            </w:r>
          </w:p>
        </w:tc>
        <w:tc>
          <w:tcPr>
            <w:tcW w:w="618" w:type="dxa"/>
            <w:tcBorders>
              <w:top w:val="nil"/>
            </w:tcBorders>
            <w:shd w:val="clear" w:color="auto" w:fill="DAEDCC" w:themeFill="accent1" w:themeFillTint="33"/>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Monrupino</w:t>
            </w:r>
          </w:p>
        </w:tc>
        <w:tc>
          <w:tcPr>
            <w:tcW w:w="707" w:type="dxa"/>
            <w:tcBorders>
              <w:top w:val="nil"/>
            </w:tcBorders>
            <w:shd w:val="clear" w:color="auto" w:fill="DAEDCC" w:themeFill="accent1" w:themeFillTint="33"/>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Doberdò del lago</w:t>
            </w:r>
          </w:p>
        </w:tc>
        <w:tc>
          <w:tcPr>
            <w:tcW w:w="708" w:type="dxa"/>
            <w:tcBorders>
              <w:top w:val="nil"/>
            </w:tcBorders>
            <w:shd w:val="clear" w:color="auto" w:fill="DAEDCC" w:themeFill="accent1" w:themeFillTint="33"/>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Savogna d'Isonzo</w:t>
            </w:r>
          </w:p>
        </w:tc>
        <w:tc>
          <w:tcPr>
            <w:tcW w:w="708" w:type="dxa"/>
            <w:tcBorders>
              <w:top w:val="nil"/>
            </w:tcBorders>
            <w:shd w:val="clear" w:color="auto" w:fill="DAEDCC" w:themeFill="accent1" w:themeFillTint="33"/>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Sgonico</w:t>
            </w:r>
          </w:p>
        </w:tc>
        <w:tc>
          <w:tcPr>
            <w:tcW w:w="708" w:type="dxa"/>
            <w:tcBorders>
              <w:top w:val="nil"/>
            </w:tcBorders>
            <w:shd w:val="clear" w:color="auto" w:fill="FFFF00"/>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Sagrado</w:t>
            </w:r>
          </w:p>
        </w:tc>
        <w:tc>
          <w:tcPr>
            <w:tcW w:w="708" w:type="dxa"/>
            <w:tcBorders>
              <w:top w:val="nil"/>
            </w:tcBorders>
            <w:shd w:val="clear" w:color="auto" w:fill="FFFF00"/>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Fogliano Redipuglia</w:t>
            </w:r>
          </w:p>
        </w:tc>
        <w:tc>
          <w:tcPr>
            <w:tcW w:w="708" w:type="dxa"/>
            <w:tcBorders>
              <w:top w:val="nil"/>
            </w:tcBorders>
            <w:shd w:val="clear" w:color="auto" w:fill="FFFF00"/>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San Dorligo della Valle</w:t>
            </w:r>
          </w:p>
        </w:tc>
        <w:tc>
          <w:tcPr>
            <w:tcW w:w="708" w:type="dxa"/>
            <w:tcBorders>
              <w:top w:val="nil"/>
            </w:tcBorders>
            <w:shd w:val="clear" w:color="auto" w:fill="FFFF00"/>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Duino Aurisina</w:t>
            </w:r>
          </w:p>
        </w:tc>
        <w:tc>
          <w:tcPr>
            <w:tcW w:w="708" w:type="dxa"/>
            <w:tcBorders>
              <w:top w:val="nil"/>
            </w:tcBorders>
            <w:shd w:val="clear" w:color="auto" w:fill="FFFF00"/>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Ronchi dei Lagionari</w:t>
            </w:r>
          </w:p>
        </w:tc>
        <w:tc>
          <w:tcPr>
            <w:tcW w:w="708" w:type="dxa"/>
            <w:tcBorders>
              <w:top w:val="nil"/>
            </w:tcBorders>
            <w:shd w:val="clear" w:color="auto" w:fill="FFFF00"/>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Muggia</w:t>
            </w:r>
          </w:p>
        </w:tc>
        <w:tc>
          <w:tcPr>
            <w:tcW w:w="708" w:type="dxa"/>
            <w:tcBorders>
              <w:top w:val="nil"/>
            </w:tcBorders>
            <w:shd w:val="clear" w:color="auto" w:fill="FFFF00"/>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Monfalcone</w:t>
            </w:r>
          </w:p>
        </w:tc>
        <w:tc>
          <w:tcPr>
            <w:tcW w:w="793" w:type="dxa"/>
            <w:tcBorders>
              <w:top w:val="nil"/>
            </w:tcBorders>
            <w:shd w:val="clear" w:color="auto" w:fill="FF7D7D"/>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Trieste</w:t>
            </w:r>
          </w:p>
        </w:tc>
        <w:tc>
          <w:tcPr>
            <w:tcW w:w="793" w:type="dxa"/>
            <w:tcBorders>
              <w:top w:val="nil"/>
              <w:right w:val="single" w:sz="4" w:space="0" w:color="auto"/>
            </w:tcBorders>
            <w:shd w:val="clear" w:color="auto" w:fill="F2F2F2" w:themeFill="background1" w:themeFillShade="F2"/>
            <w:noWrap/>
            <w:textDirection w:val="btLr"/>
            <w:vAlign w:val="bottom"/>
          </w:tcPr>
          <w:p w:rsidR="00AD1C6D" w:rsidRPr="00665001" w:rsidRDefault="00AD1C6D" w:rsidP="00AD1C6D">
            <w:pPr>
              <w:spacing w:after="0" w:line="240" w:lineRule="auto"/>
              <w:ind w:left="113" w:right="113"/>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Comuni GAL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1921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572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1.010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1.739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1.522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2.018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2.134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5.090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3.913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4.628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11.548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10.863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239.558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284.595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1931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550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1.331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1.875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1.387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2.205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2.208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4.897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4.710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5.965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11.962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17.992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250.170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305.252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1936</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563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1.484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1.960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1.392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2.075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2.364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5.017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4.382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6.668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12.028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19.634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248.307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305.874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1951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572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1.504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1.890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1.316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2.411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2.719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4.821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5.149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8.563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12.623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24.589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272.522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338.679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1961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640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1.399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1.788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1.318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2.512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2.705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5.175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6.151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9.343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12.638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26.818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272.723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343.210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1971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702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1.371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1.724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1.394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2.470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2.630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5.683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7.542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10.318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13.104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29.655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271.879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348.472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1981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834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1.417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1.747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2.085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2.132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2.742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6.159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8.255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10.052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13.939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30.259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252.369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331.990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1991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847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1.422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1.767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2.207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1.961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2.735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5.956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8.501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9.900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13.214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27.223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231.100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306.833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856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1.410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1.724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2.183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2.094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2.697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5.927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8.763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11.124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13.284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26.440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210.882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287.384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2002</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855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1.429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1.735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2.158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2.135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2.700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5.944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8.781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11.241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13.343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27.257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209.557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287.135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2003</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852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1.453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1.753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2.159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2.181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2.739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5.993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8.795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11.389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13.258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27.401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208.309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286.282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2004</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848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1.459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1.750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2.130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2.207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2.797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6.019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8.815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11.469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13.211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27.668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207.069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285.442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2005</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844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1.469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1.755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2.116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2.185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2.886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6.040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8.755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11.734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13.236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27.623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206.058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284.701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2006</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850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1.458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1.760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2.099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2.204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2.974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6.019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8.767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11.810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13.414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27.701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205.363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284.419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2007</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872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1.470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1.763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2.115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2.231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3.024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5.999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8.698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11.946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13.417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27.825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205.356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284.716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2008</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880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1.475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1.769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2.118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2.234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3.034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5.954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8.661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12.043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13.439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28.035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205.341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284.983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2009</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891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1.472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1.749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2.102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2.240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3.016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5.945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8.675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12.085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13.410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28.043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205.523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285.151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2010</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890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1.462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1.739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2.091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2.267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3.071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5.913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8.717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12.130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13.410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27.877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205.535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285.102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2011</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881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1.441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1.727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2.077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2.236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3.052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5.912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8.586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11.960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13.022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27.041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202.123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280.058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2012</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868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1.426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1.744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2.096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2.213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3.060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5.869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8.589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11.932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13.107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27.319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201.148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279.371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2013</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880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1.426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1.744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2.119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2.184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3.053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5.880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8.609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11.980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13.363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27.843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204.849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b/>
                <w:color w:val="000000"/>
                <w:sz w:val="18"/>
                <w:lang w:eastAsia="it-IT"/>
              </w:rPr>
            </w:pPr>
            <w:r w:rsidRPr="00665001">
              <w:rPr>
                <w:rFonts w:ascii="Arial Narrow" w:eastAsia="Times New Roman" w:hAnsi="Arial Narrow" w:cs="Times New Roman"/>
                <w:b/>
                <w:color w:val="000000"/>
                <w:sz w:val="18"/>
                <w:lang w:eastAsia="it-IT"/>
              </w:rPr>
              <w:t xml:space="preserve">          283.930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2014</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868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1.421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1.737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2.090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2.198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3.029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5.815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8.610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11.986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13.277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28.122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205.413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284.566 </w:t>
            </w:r>
          </w:p>
        </w:tc>
      </w:tr>
      <w:tr w:rsidR="00AD1C6D" w:rsidRPr="00665001">
        <w:trPr>
          <w:trHeight w:val="330"/>
        </w:trPr>
        <w:tc>
          <w:tcPr>
            <w:tcW w:w="495" w:type="dxa"/>
            <w:tcBorders>
              <w:left w:val="nil"/>
            </w:tcBorders>
            <w:shd w:val="clear" w:color="auto" w:fill="auto"/>
            <w:noWrap/>
            <w:vAlign w:val="bottom"/>
          </w:tcPr>
          <w:p w:rsidR="00AD1C6D" w:rsidRPr="00665001" w:rsidRDefault="00AD1C6D" w:rsidP="00AD1C6D">
            <w:pPr>
              <w:spacing w:after="0" w:line="240" w:lineRule="auto"/>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2015</w:t>
            </w:r>
          </w:p>
        </w:tc>
        <w:tc>
          <w:tcPr>
            <w:tcW w:w="61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893 </w:t>
            </w:r>
          </w:p>
        </w:tc>
        <w:tc>
          <w:tcPr>
            <w:tcW w:w="707"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1.404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1.717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2.062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2.193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3.054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5.801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8.561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11.963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13.137 </w:t>
            </w:r>
          </w:p>
        </w:tc>
        <w:tc>
          <w:tcPr>
            <w:tcW w:w="708"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28.258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204.420 </w:t>
            </w:r>
          </w:p>
        </w:tc>
        <w:tc>
          <w:tcPr>
            <w:tcW w:w="793" w:type="dxa"/>
            <w:shd w:val="clear" w:color="auto" w:fill="auto"/>
            <w:noWrap/>
            <w:vAlign w:val="bottom"/>
          </w:tcPr>
          <w:p w:rsidR="00AD1C6D" w:rsidRPr="00665001" w:rsidRDefault="00AD1C6D" w:rsidP="00AD1C6D">
            <w:pPr>
              <w:spacing w:after="0" w:line="240" w:lineRule="auto"/>
              <w:jc w:val="right"/>
              <w:rPr>
                <w:rFonts w:ascii="Arial Narrow" w:eastAsia="Times New Roman" w:hAnsi="Arial Narrow" w:cs="Times New Roman"/>
                <w:color w:val="000000"/>
                <w:sz w:val="18"/>
                <w:lang w:eastAsia="it-IT"/>
              </w:rPr>
            </w:pPr>
            <w:r w:rsidRPr="00665001">
              <w:rPr>
                <w:rFonts w:ascii="Arial Narrow" w:eastAsia="Times New Roman" w:hAnsi="Arial Narrow" w:cs="Times New Roman"/>
                <w:color w:val="000000"/>
                <w:sz w:val="18"/>
                <w:lang w:eastAsia="it-IT"/>
              </w:rPr>
              <w:t xml:space="preserve">          283.463 </w:t>
            </w:r>
          </w:p>
        </w:tc>
      </w:tr>
    </w:tbl>
    <w:p w:rsidR="00AD1C6D" w:rsidRPr="00665001" w:rsidRDefault="00AD1C6D" w:rsidP="00AD1C6D"/>
    <w:p w:rsidR="00AD1C6D" w:rsidRPr="00665001" w:rsidRDefault="0006155F" w:rsidP="00AD1C6D">
      <w:r w:rsidRPr="00665001">
        <w:rPr>
          <w:noProof/>
          <w:lang w:eastAsia="it-IT"/>
        </w:rPr>
        <w:lastRenderedPageBreak/>
        <w:drawing>
          <wp:inline distT="0" distB="0" distL="0" distR="0" wp14:anchorId="0C84B088" wp14:editId="5974FC7D">
            <wp:extent cx="6060558" cy="3104707"/>
            <wp:effectExtent l="0" t="0" r="0" b="63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28" t="10948" r="4581" b="7089"/>
                    <a:stretch/>
                  </pic:blipFill>
                  <pic:spPr bwMode="auto">
                    <a:xfrm>
                      <a:off x="0" y="0"/>
                      <a:ext cx="6063781" cy="3106358"/>
                    </a:xfrm>
                    <a:prstGeom prst="rect">
                      <a:avLst/>
                    </a:prstGeom>
                    <a:noFill/>
                    <a:ln>
                      <a:noFill/>
                    </a:ln>
                    <a:extLst>
                      <a:ext uri="{53640926-AAD7-44D8-BBD7-CCE9431645EC}">
                        <a14:shadowObscured xmlns:a14="http://schemas.microsoft.com/office/drawing/2010/main"/>
                      </a:ext>
                    </a:extLst>
                  </pic:spPr>
                </pic:pic>
              </a:graphicData>
            </a:graphic>
          </wp:inline>
        </w:drawing>
      </w:r>
    </w:p>
    <w:p w:rsidR="00AD1C6D" w:rsidRPr="00665001" w:rsidRDefault="00AD1C6D" w:rsidP="00AD1C6D">
      <w:pPr>
        <w:pStyle w:val="Didascalia"/>
      </w:pPr>
      <w:bookmarkStart w:id="22" w:name="_Toc465269661"/>
      <w:r w:rsidRPr="00665001">
        <w:t xml:space="preserve">Figura </w:t>
      </w:r>
      <w:fldSimple w:instr=" SEQ Figura \* ARABIC ">
        <w:r w:rsidR="007019E3" w:rsidRPr="00665001">
          <w:rPr>
            <w:noProof/>
          </w:rPr>
          <w:t>6</w:t>
        </w:r>
      </w:fldSimple>
      <w:r w:rsidRPr="00665001">
        <w:t xml:space="preserve"> Serie storiche della popolazione residente nei Comuni e nel territorio della SSL</w:t>
      </w:r>
      <w:bookmarkEnd w:id="22"/>
    </w:p>
    <w:p w:rsidR="00E663B2" w:rsidRPr="00665001" w:rsidRDefault="00E663B2" w:rsidP="00E663B2">
      <w:pPr>
        <w:pStyle w:val="Didascalia"/>
        <w:rPr>
          <w:b w:val="0"/>
        </w:rPr>
      </w:pPr>
      <w:r w:rsidRPr="00665001">
        <w:rPr>
          <w:b w:val="0"/>
        </w:rPr>
        <w:t xml:space="preserve">Fonte: ISTAT   </w:t>
      </w:r>
    </w:p>
    <w:p w:rsidR="00E57A1F" w:rsidRPr="00665001" w:rsidRDefault="00E57A1F" w:rsidP="00E57A1F"/>
    <w:p w:rsidR="00E57A1F" w:rsidRPr="00665001" w:rsidRDefault="00E57A1F" w:rsidP="00E57A1F">
      <w:r w:rsidRPr="00665001">
        <w:rPr>
          <w:noProof/>
          <w:lang w:eastAsia="it-IT"/>
        </w:rPr>
        <w:drawing>
          <wp:inline distT="0" distB="0" distL="0" distR="0" wp14:anchorId="78073241" wp14:editId="471FE891">
            <wp:extent cx="6120130" cy="2979666"/>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0" cy="2979666"/>
                    </a:xfrm>
                    <a:prstGeom prst="rect">
                      <a:avLst/>
                    </a:prstGeom>
                  </pic:spPr>
                </pic:pic>
              </a:graphicData>
            </a:graphic>
          </wp:inline>
        </w:drawing>
      </w:r>
    </w:p>
    <w:p w:rsidR="00E663B2" w:rsidRPr="00665001" w:rsidRDefault="00E663B2" w:rsidP="00E663B2">
      <w:pPr>
        <w:pStyle w:val="Didascalia"/>
      </w:pPr>
      <w:bookmarkStart w:id="23" w:name="_Toc465269662"/>
      <w:r w:rsidRPr="00665001">
        <w:t xml:space="preserve">Figura </w:t>
      </w:r>
      <w:fldSimple w:instr=" SEQ Figura \* ARABIC ">
        <w:r w:rsidR="007019E3" w:rsidRPr="00665001">
          <w:rPr>
            <w:noProof/>
          </w:rPr>
          <w:t>7</w:t>
        </w:r>
      </w:fldSimple>
      <w:r w:rsidRPr="00665001">
        <w:t xml:space="preserve"> Serie storiche della popolazione residente nei Comuni e nel territorio della SSL</w:t>
      </w:r>
      <w:bookmarkEnd w:id="23"/>
    </w:p>
    <w:p w:rsidR="00E663B2" w:rsidRPr="00665001" w:rsidRDefault="00E663B2" w:rsidP="00E663B2">
      <w:pPr>
        <w:pStyle w:val="Didascalia"/>
        <w:rPr>
          <w:b w:val="0"/>
        </w:rPr>
      </w:pPr>
      <w:r w:rsidRPr="00665001">
        <w:rPr>
          <w:b w:val="0"/>
        </w:rPr>
        <w:t xml:space="preserve">Fonte: ISTAT e dichiarazioni dei Comuni – elaborazione GAL Carso </w:t>
      </w:r>
    </w:p>
    <w:p w:rsidR="00E663B2" w:rsidRPr="00665001" w:rsidRDefault="00E663B2" w:rsidP="00E663B2"/>
    <w:p w:rsidR="00E57A1F" w:rsidRPr="00665001" w:rsidRDefault="00E57A1F" w:rsidP="00E57A1F"/>
    <w:p w:rsidR="00E57A1F" w:rsidRPr="00665001" w:rsidRDefault="00E57A1F">
      <w:r w:rsidRPr="00665001">
        <w:br w:type="page"/>
      </w:r>
    </w:p>
    <w:p w:rsidR="00AD1C6D" w:rsidRPr="00665001" w:rsidRDefault="00AD1C6D" w:rsidP="00AD1C6D"/>
    <w:p w:rsidR="0024243C" w:rsidRPr="00665001" w:rsidRDefault="0024243C" w:rsidP="00EF3CED">
      <w:pPr>
        <w:pStyle w:val="Titolo3"/>
      </w:pPr>
      <w:r w:rsidRPr="00665001">
        <w:t xml:space="preserve"> Tasso di variazione della popolazione 2007-2013 </w:t>
      </w:r>
    </w:p>
    <w:p w:rsidR="00E57A1F" w:rsidRPr="00665001" w:rsidRDefault="00E57A1F" w:rsidP="00E57A1F"/>
    <w:tbl>
      <w:tblPr>
        <w:tblW w:w="5164" w:type="pct"/>
        <w:tblCellMar>
          <w:left w:w="70" w:type="dxa"/>
          <w:right w:w="70" w:type="dxa"/>
        </w:tblCellMar>
        <w:tblLook w:val="04A0" w:firstRow="1" w:lastRow="0" w:firstColumn="1" w:lastColumn="0" w:noHBand="0" w:noVBand="1"/>
      </w:tblPr>
      <w:tblGrid>
        <w:gridCol w:w="2823"/>
        <w:gridCol w:w="3477"/>
        <w:gridCol w:w="3111"/>
        <w:gridCol w:w="1865"/>
      </w:tblGrid>
      <w:tr w:rsidR="00E57A1F" w:rsidRPr="00665001">
        <w:trPr>
          <w:trHeight w:val="368"/>
        </w:trPr>
        <w:tc>
          <w:tcPr>
            <w:tcW w:w="1154" w:type="pct"/>
            <w:tcBorders>
              <w:bottom w:val="single" w:sz="4" w:space="0" w:color="auto"/>
            </w:tcBorders>
            <w:shd w:val="clear" w:color="auto" w:fill="F2F2F2" w:themeFill="background1" w:themeFillShade="F2"/>
            <w:noWrap/>
            <w:vAlign w:val="bottom"/>
          </w:tcPr>
          <w:p w:rsidR="00E57A1F" w:rsidRPr="00665001" w:rsidRDefault="00E57A1F" w:rsidP="00E57A1F">
            <w:pPr>
              <w:spacing w:after="0" w:line="240" w:lineRule="auto"/>
              <w:jc w:val="right"/>
              <w:rPr>
                <w:b/>
                <w:lang w:eastAsia="it-IT"/>
              </w:rPr>
            </w:pPr>
          </w:p>
        </w:tc>
        <w:tc>
          <w:tcPr>
            <w:tcW w:w="1418" w:type="pct"/>
            <w:tcBorders>
              <w:bottom w:val="single" w:sz="4" w:space="0" w:color="auto"/>
            </w:tcBorders>
            <w:shd w:val="clear" w:color="auto" w:fill="F2F2F2" w:themeFill="background1" w:themeFillShade="F2"/>
            <w:noWrap/>
            <w:vAlign w:val="bottom"/>
          </w:tcPr>
          <w:p w:rsidR="00E57A1F" w:rsidRPr="00665001" w:rsidRDefault="00E57A1F" w:rsidP="00E57A1F">
            <w:pPr>
              <w:spacing w:after="0" w:line="240" w:lineRule="auto"/>
              <w:jc w:val="right"/>
              <w:rPr>
                <w:b/>
                <w:lang w:eastAsia="it-IT"/>
              </w:rPr>
            </w:pPr>
            <w:r w:rsidRPr="00665001">
              <w:rPr>
                <w:b/>
                <w:lang w:eastAsia="it-IT"/>
              </w:rPr>
              <w:t xml:space="preserve">popolazione </w:t>
            </w:r>
            <w:r w:rsidR="00E663B2" w:rsidRPr="00665001">
              <w:rPr>
                <w:b/>
                <w:lang w:eastAsia="it-IT"/>
              </w:rPr>
              <w:br/>
            </w:r>
            <w:r w:rsidRPr="00665001">
              <w:rPr>
                <w:b/>
                <w:lang w:eastAsia="it-IT"/>
              </w:rPr>
              <w:t>2007</w:t>
            </w:r>
          </w:p>
        </w:tc>
        <w:tc>
          <w:tcPr>
            <w:tcW w:w="1270" w:type="pct"/>
            <w:tcBorders>
              <w:bottom w:val="single" w:sz="4" w:space="0" w:color="auto"/>
            </w:tcBorders>
            <w:shd w:val="clear" w:color="auto" w:fill="F2F2F2" w:themeFill="background1" w:themeFillShade="F2"/>
            <w:noWrap/>
            <w:vAlign w:val="bottom"/>
          </w:tcPr>
          <w:p w:rsidR="00E57A1F" w:rsidRPr="00665001" w:rsidRDefault="00E57A1F" w:rsidP="00E57A1F">
            <w:pPr>
              <w:spacing w:after="0" w:line="240" w:lineRule="auto"/>
              <w:jc w:val="right"/>
              <w:rPr>
                <w:b/>
                <w:lang w:eastAsia="it-IT"/>
              </w:rPr>
            </w:pPr>
            <w:r w:rsidRPr="00665001">
              <w:rPr>
                <w:b/>
                <w:lang w:eastAsia="it-IT"/>
              </w:rPr>
              <w:t xml:space="preserve">popolazione </w:t>
            </w:r>
            <w:r w:rsidR="00E663B2" w:rsidRPr="00665001">
              <w:rPr>
                <w:b/>
                <w:lang w:eastAsia="it-IT"/>
              </w:rPr>
              <w:br/>
            </w:r>
            <w:r w:rsidRPr="00665001">
              <w:rPr>
                <w:b/>
                <w:lang w:eastAsia="it-IT"/>
              </w:rPr>
              <w:t>2013</w:t>
            </w:r>
          </w:p>
        </w:tc>
        <w:tc>
          <w:tcPr>
            <w:tcW w:w="1158" w:type="pct"/>
            <w:tcBorders>
              <w:bottom w:val="single" w:sz="4" w:space="0" w:color="auto"/>
            </w:tcBorders>
            <w:shd w:val="clear" w:color="auto" w:fill="F2F2F2" w:themeFill="background1" w:themeFillShade="F2"/>
            <w:noWrap/>
            <w:vAlign w:val="bottom"/>
          </w:tcPr>
          <w:p w:rsidR="00E57A1F" w:rsidRPr="00665001" w:rsidRDefault="00E57A1F" w:rsidP="00E57A1F">
            <w:pPr>
              <w:spacing w:after="0" w:line="240" w:lineRule="auto"/>
              <w:jc w:val="right"/>
              <w:rPr>
                <w:b/>
                <w:lang w:eastAsia="it-IT"/>
              </w:rPr>
            </w:pPr>
            <w:r w:rsidRPr="00665001">
              <w:rPr>
                <w:b/>
                <w:lang w:eastAsia="it-IT"/>
              </w:rPr>
              <w:t xml:space="preserve">Tasso di variazione </w:t>
            </w:r>
            <w:r w:rsidRPr="00665001">
              <w:rPr>
                <w:b/>
                <w:lang w:eastAsia="it-IT"/>
              </w:rPr>
              <w:br/>
              <w:t>2007-2013</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Monrupino </w:t>
            </w:r>
          </w:p>
        </w:tc>
        <w:tc>
          <w:tcPr>
            <w:tcW w:w="1418"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872 </w:t>
            </w:r>
          </w:p>
        </w:tc>
        <w:tc>
          <w:tcPr>
            <w:tcW w:w="1270"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880 </w:t>
            </w:r>
          </w:p>
        </w:tc>
        <w:tc>
          <w:tcPr>
            <w:tcW w:w="1158" w:type="pct"/>
            <w:tcBorders>
              <w:top w:val="single" w:sz="4" w:space="0" w:color="auto"/>
              <w:left w:val="dotted" w:sz="4" w:space="0" w:color="auto"/>
              <w:bottom w:val="single"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0,92%</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Savogna d'Isonzo </w:t>
            </w:r>
          </w:p>
        </w:tc>
        <w:tc>
          <w:tcPr>
            <w:tcW w:w="1418"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1.763 </w:t>
            </w:r>
          </w:p>
        </w:tc>
        <w:tc>
          <w:tcPr>
            <w:tcW w:w="1270"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1.744 </w:t>
            </w:r>
          </w:p>
        </w:tc>
        <w:tc>
          <w:tcPr>
            <w:tcW w:w="1158" w:type="pct"/>
            <w:tcBorders>
              <w:top w:val="single" w:sz="4" w:space="0" w:color="auto"/>
              <w:left w:val="dotted" w:sz="4" w:space="0" w:color="auto"/>
              <w:bottom w:val="single"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-1,08%</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Sgonico </w:t>
            </w:r>
          </w:p>
        </w:tc>
        <w:tc>
          <w:tcPr>
            <w:tcW w:w="1418"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2.115 </w:t>
            </w:r>
          </w:p>
        </w:tc>
        <w:tc>
          <w:tcPr>
            <w:tcW w:w="1270"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2.119 </w:t>
            </w:r>
          </w:p>
        </w:tc>
        <w:tc>
          <w:tcPr>
            <w:tcW w:w="1158" w:type="pct"/>
            <w:tcBorders>
              <w:top w:val="single" w:sz="4" w:space="0" w:color="auto"/>
              <w:left w:val="dotted" w:sz="4" w:space="0" w:color="auto"/>
              <w:bottom w:val="single"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0,19%</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San Dorligo della Valle-Dolina </w:t>
            </w:r>
          </w:p>
        </w:tc>
        <w:tc>
          <w:tcPr>
            <w:tcW w:w="1418"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5.999 </w:t>
            </w:r>
          </w:p>
        </w:tc>
        <w:tc>
          <w:tcPr>
            <w:tcW w:w="1270"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5.880 </w:t>
            </w:r>
          </w:p>
        </w:tc>
        <w:tc>
          <w:tcPr>
            <w:tcW w:w="1158" w:type="pct"/>
            <w:tcBorders>
              <w:top w:val="single" w:sz="4" w:space="0" w:color="auto"/>
              <w:left w:val="dotted" w:sz="4" w:space="0" w:color="auto"/>
              <w:bottom w:val="single"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-1,98%</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Duino-Aurisina </w:t>
            </w:r>
          </w:p>
        </w:tc>
        <w:tc>
          <w:tcPr>
            <w:tcW w:w="1418"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8.698 </w:t>
            </w:r>
          </w:p>
        </w:tc>
        <w:tc>
          <w:tcPr>
            <w:tcW w:w="1270"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8.609 </w:t>
            </w:r>
          </w:p>
        </w:tc>
        <w:tc>
          <w:tcPr>
            <w:tcW w:w="1158" w:type="pct"/>
            <w:tcBorders>
              <w:top w:val="single" w:sz="4" w:space="0" w:color="auto"/>
              <w:left w:val="dotted" w:sz="4" w:space="0" w:color="auto"/>
              <w:bottom w:val="single"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-1,02%</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Muggia </w:t>
            </w:r>
          </w:p>
        </w:tc>
        <w:tc>
          <w:tcPr>
            <w:tcW w:w="1418"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13.417 </w:t>
            </w:r>
          </w:p>
        </w:tc>
        <w:tc>
          <w:tcPr>
            <w:tcW w:w="1270" w:type="pct"/>
            <w:tcBorders>
              <w:top w:val="single" w:sz="4" w:space="0" w:color="auto"/>
              <w:left w:val="dotted" w:sz="4" w:space="0" w:color="auto"/>
              <w:bottom w:val="single" w:sz="4" w:space="0" w:color="auto"/>
              <w:right w:val="dotted"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 xml:space="preserve">                                               13.363 </w:t>
            </w:r>
          </w:p>
        </w:tc>
        <w:tc>
          <w:tcPr>
            <w:tcW w:w="1158" w:type="pct"/>
            <w:tcBorders>
              <w:top w:val="single" w:sz="4" w:space="0" w:color="auto"/>
              <w:left w:val="dotted" w:sz="4" w:space="0" w:color="auto"/>
              <w:bottom w:val="single" w:sz="4" w:space="0" w:color="auto"/>
            </w:tcBorders>
            <w:shd w:val="clear" w:color="auto" w:fill="DAEDCC" w:themeFill="accent1" w:themeFillTint="33"/>
            <w:noWrap/>
            <w:vAlign w:val="bottom"/>
          </w:tcPr>
          <w:p w:rsidR="00E57A1F" w:rsidRPr="00665001" w:rsidRDefault="00E57A1F" w:rsidP="00E57A1F">
            <w:pPr>
              <w:spacing w:after="0" w:line="240" w:lineRule="auto"/>
              <w:jc w:val="right"/>
              <w:rPr>
                <w:lang w:eastAsia="it-IT"/>
              </w:rPr>
            </w:pPr>
            <w:r w:rsidRPr="00665001">
              <w:rPr>
                <w:lang w:eastAsia="it-IT"/>
              </w:rPr>
              <w:t>-0,40%</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Fogliano Redipuglia (P) </w:t>
            </w:r>
          </w:p>
        </w:tc>
        <w:tc>
          <w:tcPr>
            <w:tcW w:w="1418"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3.024 </w:t>
            </w:r>
          </w:p>
        </w:tc>
        <w:tc>
          <w:tcPr>
            <w:tcW w:w="1270"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3.053 </w:t>
            </w:r>
          </w:p>
        </w:tc>
        <w:tc>
          <w:tcPr>
            <w:tcW w:w="1158" w:type="pct"/>
            <w:tcBorders>
              <w:top w:val="single" w:sz="4" w:space="0" w:color="auto"/>
              <w:left w:val="dotted" w:sz="4" w:space="0" w:color="auto"/>
              <w:bottom w:val="single"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0,96%</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Monfalcone (P) </w:t>
            </w:r>
          </w:p>
        </w:tc>
        <w:tc>
          <w:tcPr>
            <w:tcW w:w="1418"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27.825 </w:t>
            </w:r>
          </w:p>
        </w:tc>
        <w:tc>
          <w:tcPr>
            <w:tcW w:w="1270"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27.843 </w:t>
            </w:r>
          </w:p>
        </w:tc>
        <w:tc>
          <w:tcPr>
            <w:tcW w:w="1158" w:type="pct"/>
            <w:tcBorders>
              <w:top w:val="single" w:sz="4" w:space="0" w:color="auto"/>
              <w:left w:val="dotted" w:sz="4" w:space="0" w:color="auto"/>
              <w:bottom w:val="single"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0,06%</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Doberdò del Lago </w:t>
            </w:r>
          </w:p>
        </w:tc>
        <w:tc>
          <w:tcPr>
            <w:tcW w:w="1418"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1.470 </w:t>
            </w:r>
          </w:p>
        </w:tc>
        <w:tc>
          <w:tcPr>
            <w:tcW w:w="1270"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1.426 </w:t>
            </w:r>
          </w:p>
        </w:tc>
        <w:tc>
          <w:tcPr>
            <w:tcW w:w="1158" w:type="pct"/>
            <w:tcBorders>
              <w:top w:val="single" w:sz="4" w:space="0" w:color="auto"/>
              <w:left w:val="dotted" w:sz="4" w:space="0" w:color="auto"/>
              <w:bottom w:val="single"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-2,99%</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Sagrado </w:t>
            </w:r>
          </w:p>
        </w:tc>
        <w:tc>
          <w:tcPr>
            <w:tcW w:w="1418"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2.231 </w:t>
            </w:r>
          </w:p>
        </w:tc>
        <w:tc>
          <w:tcPr>
            <w:tcW w:w="1270"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2.184 </w:t>
            </w:r>
          </w:p>
        </w:tc>
        <w:tc>
          <w:tcPr>
            <w:tcW w:w="1158" w:type="pct"/>
            <w:tcBorders>
              <w:top w:val="single" w:sz="4" w:space="0" w:color="auto"/>
              <w:left w:val="dotted" w:sz="4" w:space="0" w:color="auto"/>
              <w:bottom w:val="single"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-2,11%</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Ronchi dei Legionari (P) </w:t>
            </w:r>
          </w:p>
        </w:tc>
        <w:tc>
          <w:tcPr>
            <w:tcW w:w="1418"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11.946 </w:t>
            </w:r>
          </w:p>
        </w:tc>
        <w:tc>
          <w:tcPr>
            <w:tcW w:w="1270" w:type="pct"/>
            <w:tcBorders>
              <w:top w:val="single" w:sz="4" w:space="0" w:color="auto"/>
              <w:left w:val="dotted" w:sz="4" w:space="0" w:color="auto"/>
              <w:bottom w:val="single" w:sz="4" w:space="0" w:color="auto"/>
              <w:right w:val="dotted"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 xml:space="preserve">                                               11.980 </w:t>
            </w:r>
          </w:p>
        </w:tc>
        <w:tc>
          <w:tcPr>
            <w:tcW w:w="1158" w:type="pct"/>
            <w:tcBorders>
              <w:top w:val="single" w:sz="4" w:space="0" w:color="auto"/>
              <w:left w:val="dotted" w:sz="4" w:space="0" w:color="auto"/>
              <w:bottom w:val="single" w:sz="4" w:space="0" w:color="auto"/>
            </w:tcBorders>
            <w:shd w:val="clear" w:color="auto" w:fill="FFFF6D"/>
            <w:noWrap/>
            <w:vAlign w:val="bottom"/>
          </w:tcPr>
          <w:p w:rsidR="00E57A1F" w:rsidRPr="00665001" w:rsidRDefault="00E57A1F" w:rsidP="00E57A1F">
            <w:pPr>
              <w:spacing w:after="0" w:line="240" w:lineRule="auto"/>
              <w:jc w:val="right"/>
              <w:rPr>
                <w:lang w:eastAsia="it-IT"/>
              </w:rPr>
            </w:pPr>
            <w:r w:rsidRPr="00665001">
              <w:rPr>
                <w:lang w:eastAsia="it-IT"/>
              </w:rPr>
              <w:t>0,28%</w:t>
            </w:r>
          </w:p>
        </w:tc>
      </w:tr>
      <w:tr w:rsidR="00E57A1F" w:rsidRPr="00665001">
        <w:trPr>
          <w:trHeight w:val="121"/>
        </w:trPr>
        <w:tc>
          <w:tcPr>
            <w:tcW w:w="1154" w:type="pct"/>
            <w:tcBorders>
              <w:top w:val="single" w:sz="4" w:space="0" w:color="auto"/>
              <w:bottom w:val="single" w:sz="4" w:space="0" w:color="auto"/>
              <w:right w:val="dotted" w:sz="4" w:space="0" w:color="auto"/>
            </w:tcBorders>
            <w:shd w:val="clear" w:color="auto" w:fill="FF7D7D"/>
            <w:noWrap/>
            <w:vAlign w:val="bottom"/>
          </w:tcPr>
          <w:p w:rsidR="00E57A1F" w:rsidRPr="00665001" w:rsidRDefault="00E57A1F" w:rsidP="00E57A1F">
            <w:pPr>
              <w:spacing w:after="0" w:line="240" w:lineRule="auto"/>
              <w:jc w:val="right"/>
              <w:rPr>
                <w:lang w:eastAsia="it-IT"/>
              </w:rPr>
            </w:pPr>
            <w:r w:rsidRPr="00665001">
              <w:rPr>
                <w:lang w:eastAsia="it-IT"/>
              </w:rPr>
              <w:t xml:space="preserve"> Trieste (P) </w:t>
            </w:r>
          </w:p>
        </w:tc>
        <w:tc>
          <w:tcPr>
            <w:tcW w:w="1418" w:type="pct"/>
            <w:tcBorders>
              <w:top w:val="single" w:sz="4" w:space="0" w:color="auto"/>
              <w:left w:val="dotted" w:sz="4" w:space="0" w:color="auto"/>
              <w:bottom w:val="single" w:sz="4" w:space="0" w:color="auto"/>
              <w:right w:val="dotted" w:sz="4" w:space="0" w:color="auto"/>
            </w:tcBorders>
            <w:shd w:val="clear" w:color="auto" w:fill="FF7D7D"/>
            <w:noWrap/>
            <w:vAlign w:val="bottom"/>
          </w:tcPr>
          <w:p w:rsidR="00E57A1F" w:rsidRPr="00665001" w:rsidRDefault="00E57A1F" w:rsidP="00E57A1F">
            <w:pPr>
              <w:spacing w:after="0" w:line="240" w:lineRule="auto"/>
              <w:jc w:val="right"/>
              <w:rPr>
                <w:lang w:eastAsia="it-IT"/>
              </w:rPr>
            </w:pPr>
            <w:r w:rsidRPr="00665001">
              <w:rPr>
                <w:lang w:eastAsia="it-IT"/>
              </w:rPr>
              <w:t xml:space="preserve">                                                    205.356 </w:t>
            </w:r>
          </w:p>
        </w:tc>
        <w:tc>
          <w:tcPr>
            <w:tcW w:w="1270" w:type="pct"/>
            <w:tcBorders>
              <w:top w:val="single" w:sz="4" w:space="0" w:color="auto"/>
              <w:left w:val="dotted" w:sz="4" w:space="0" w:color="auto"/>
              <w:bottom w:val="single" w:sz="4" w:space="0" w:color="auto"/>
              <w:right w:val="dotted" w:sz="4" w:space="0" w:color="auto"/>
            </w:tcBorders>
            <w:shd w:val="clear" w:color="auto" w:fill="FF7D7D"/>
            <w:noWrap/>
            <w:vAlign w:val="bottom"/>
          </w:tcPr>
          <w:p w:rsidR="00E57A1F" w:rsidRPr="00665001" w:rsidRDefault="00E57A1F" w:rsidP="00E57A1F">
            <w:pPr>
              <w:spacing w:after="0" w:line="240" w:lineRule="auto"/>
              <w:jc w:val="right"/>
              <w:rPr>
                <w:lang w:eastAsia="it-IT"/>
              </w:rPr>
            </w:pPr>
            <w:r w:rsidRPr="00665001">
              <w:rPr>
                <w:lang w:eastAsia="it-IT"/>
              </w:rPr>
              <w:t xml:space="preserve">                                             204.849 </w:t>
            </w:r>
          </w:p>
        </w:tc>
        <w:tc>
          <w:tcPr>
            <w:tcW w:w="1158" w:type="pct"/>
            <w:tcBorders>
              <w:top w:val="single" w:sz="4" w:space="0" w:color="auto"/>
              <w:left w:val="dotted" w:sz="4" w:space="0" w:color="auto"/>
              <w:bottom w:val="single" w:sz="4" w:space="0" w:color="auto"/>
            </w:tcBorders>
            <w:shd w:val="clear" w:color="auto" w:fill="FF7D7D"/>
            <w:noWrap/>
            <w:vAlign w:val="bottom"/>
          </w:tcPr>
          <w:p w:rsidR="00E57A1F" w:rsidRPr="00665001" w:rsidRDefault="00E57A1F" w:rsidP="00E57A1F">
            <w:pPr>
              <w:spacing w:after="0" w:line="240" w:lineRule="auto"/>
              <w:jc w:val="right"/>
              <w:rPr>
                <w:lang w:eastAsia="it-IT"/>
              </w:rPr>
            </w:pPr>
            <w:r w:rsidRPr="00665001">
              <w:rPr>
                <w:lang w:eastAsia="it-IT"/>
              </w:rPr>
              <w:t>-0,25%</w:t>
            </w:r>
          </w:p>
        </w:tc>
      </w:tr>
      <w:tr w:rsidR="00E57A1F" w:rsidRPr="00665001">
        <w:trPr>
          <w:trHeight w:val="115"/>
        </w:trPr>
        <w:tc>
          <w:tcPr>
            <w:tcW w:w="1154" w:type="pct"/>
            <w:tcBorders>
              <w:top w:val="single" w:sz="4" w:space="0" w:color="auto"/>
            </w:tcBorders>
            <w:shd w:val="clear" w:color="auto" w:fill="auto"/>
            <w:noWrap/>
            <w:vAlign w:val="bottom"/>
          </w:tcPr>
          <w:p w:rsidR="00E57A1F" w:rsidRPr="00665001" w:rsidRDefault="00E57A1F" w:rsidP="00E57A1F">
            <w:pPr>
              <w:spacing w:after="0" w:line="240" w:lineRule="auto"/>
              <w:jc w:val="right"/>
              <w:rPr>
                <w:b/>
                <w:lang w:eastAsia="it-IT"/>
              </w:rPr>
            </w:pPr>
            <w:r w:rsidRPr="00665001">
              <w:rPr>
                <w:b/>
                <w:lang w:eastAsia="it-IT"/>
              </w:rPr>
              <w:t>GAL CARSO</w:t>
            </w:r>
          </w:p>
        </w:tc>
        <w:tc>
          <w:tcPr>
            <w:tcW w:w="1418" w:type="pct"/>
            <w:tcBorders>
              <w:top w:val="single" w:sz="4" w:space="0" w:color="auto"/>
            </w:tcBorders>
            <w:shd w:val="clear" w:color="auto" w:fill="auto"/>
            <w:noWrap/>
            <w:vAlign w:val="bottom"/>
          </w:tcPr>
          <w:p w:rsidR="00E57A1F" w:rsidRPr="00665001" w:rsidRDefault="00E57A1F" w:rsidP="00E57A1F">
            <w:pPr>
              <w:spacing w:after="0" w:line="240" w:lineRule="auto"/>
              <w:jc w:val="right"/>
              <w:rPr>
                <w:b/>
                <w:lang w:eastAsia="it-IT"/>
              </w:rPr>
            </w:pPr>
            <w:r w:rsidRPr="00665001">
              <w:rPr>
                <w:b/>
                <w:lang w:eastAsia="it-IT"/>
              </w:rPr>
              <w:t>284</w:t>
            </w:r>
            <w:r w:rsidR="00E663B2" w:rsidRPr="00665001">
              <w:rPr>
                <w:b/>
                <w:lang w:eastAsia="it-IT"/>
              </w:rPr>
              <w:t>.</w:t>
            </w:r>
            <w:r w:rsidRPr="00665001">
              <w:rPr>
                <w:b/>
                <w:lang w:eastAsia="it-IT"/>
              </w:rPr>
              <w:t>716</w:t>
            </w:r>
          </w:p>
        </w:tc>
        <w:tc>
          <w:tcPr>
            <w:tcW w:w="1270" w:type="pct"/>
            <w:tcBorders>
              <w:top w:val="single" w:sz="4" w:space="0" w:color="auto"/>
            </w:tcBorders>
            <w:shd w:val="clear" w:color="auto" w:fill="auto"/>
            <w:noWrap/>
            <w:vAlign w:val="bottom"/>
          </w:tcPr>
          <w:p w:rsidR="00E57A1F" w:rsidRPr="00665001" w:rsidRDefault="00B03DE4" w:rsidP="00E57A1F">
            <w:pPr>
              <w:spacing w:after="0" w:line="240" w:lineRule="auto"/>
              <w:jc w:val="right"/>
              <w:rPr>
                <w:b/>
                <w:lang w:eastAsia="it-IT"/>
              </w:rPr>
            </w:pPr>
            <w:r w:rsidRPr="00665001">
              <w:rPr>
                <w:b/>
                <w:lang w:eastAsia="it-IT"/>
              </w:rPr>
              <w:t>283.930</w:t>
            </w:r>
          </w:p>
        </w:tc>
        <w:tc>
          <w:tcPr>
            <w:tcW w:w="1158" w:type="pct"/>
            <w:tcBorders>
              <w:top w:val="single" w:sz="4" w:space="0" w:color="auto"/>
            </w:tcBorders>
            <w:shd w:val="clear" w:color="auto" w:fill="auto"/>
            <w:noWrap/>
            <w:vAlign w:val="bottom"/>
          </w:tcPr>
          <w:p w:rsidR="00E57A1F" w:rsidRPr="00665001" w:rsidRDefault="00E57A1F" w:rsidP="00E57A1F">
            <w:pPr>
              <w:spacing w:after="0" w:line="240" w:lineRule="auto"/>
              <w:jc w:val="right"/>
              <w:rPr>
                <w:b/>
                <w:lang w:eastAsia="it-IT"/>
              </w:rPr>
            </w:pPr>
            <w:r w:rsidRPr="00665001">
              <w:rPr>
                <w:b/>
                <w:lang w:eastAsia="it-IT"/>
              </w:rPr>
              <w:t>-0,28%</w:t>
            </w:r>
          </w:p>
        </w:tc>
      </w:tr>
    </w:tbl>
    <w:p w:rsidR="00E57A1F" w:rsidRPr="00665001" w:rsidRDefault="00E57A1F" w:rsidP="00E57A1F"/>
    <w:p w:rsidR="0024243C" w:rsidRPr="00665001" w:rsidRDefault="0024243C" w:rsidP="0024243C">
      <w:pPr>
        <w:rPr>
          <w:noProof/>
          <w:lang w:eastAsia="it-IT"/>
        </w:rPr>
      </w:pPr>
    </w:p>
    <w:p w:rsidR="0024243C" w:rsidRPr="00665001" w:rsidRDefault="0024243C" w:rsidP="0024243C">
      <w:pPr>
        <w:rPr>
          <w:noProof/>
          <w:lang w:eastAsia="it-IT"/>
        </w:rPr>
      </w:pPr>
      <w:r w:rsidRPr="00665001">
        <w:rPr>
          <w:noProof/>
          <w:lang w:eastAsia="it-IT"/>
        </w:rPr>
        <w:drawing>
          <wp:inline distT="0" distB="0" distL="0" distR="0" wp14:anchorId="2E29CD61" wp14:editId="14B8DFC0">
            <wp:extent cx="5950424" cy="3521387"/>
            <wp:effectExtent l="0" t="0" r="0" b="317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313" t="7676" r="4510" b="2778"/>
                    <a:stretch/>
                  </pic:blipFill>
                  <pic:spPr bwMode="auto">
                    <a:xfrm>
                      <a:off x="0" y="0"/>
                      <a:ext cx="5949727" cy="3520974"/>
                    </a:xfrm>
                    <a:prstGeom prst="rect">
                      <a:avLst/>
                    </a:prstGeom>
                    <a:noFill/>
                    <a:ln>
                      <a:noFill/>
                    </a:ln>
                    <a:extLst>
                      <a:ext uri="{53640926-AAD7-44D8-BBD7-CCE9431645EC}">
                        <a14:shadowObscured xmlns:a14="http://schemas.microsoft.com/office/drawing/2010/main"/>
                      </a:ext>
                    </a:extLst>
                  </pic:spPr>
                </pic:pic>
              </a:graphicData>
            </a:graphic>
          </wp:inline>
        </w:drawing>
      </w:r>
    </w:p>
    <w:p w:rsidR="0024243C" w:rsidRPr="00665001" w:rsidRDefault="0024243C" w:rsidP="0024243C">
      <w:pPr>
        <w:pStyle w:val="Didascalia"/>
      </w:pPr>
      <w:bookmarkStart w:id="24" w:name="_Toc465269663"/>
      <w:r w:rsidRPr="00665001">
        <w:t xml:space="preserve">Figura </w:t>
      </w:r>
      <w:fldSimple w:instr=" SEQ Figura \* ARABIC ">
        <w:r w:rsidR="007019E3" w:rsidRPr="00665001">
          <w:rPr>
            <w:noProof/>
          </w:rPr>
          <w:t>8</w:t>
        </w:r>
      </w:fldSimple>
      <w:r w:rsidRPr="00665001">
        <w:t xml:space="preserve"> Tasso di variazione della popolazione residente nei Comuni e nel territorio della SSL</w:t>
      </w:r>
      <w:bookmarkEnd w:id="24"/>
    </w:p>
    <w:p w:rsidR="00E663B2" w:rsidRPr="00665001" w:rsidRDefault="00E663B2" w:rsidP="00E663B2">
      <w:pPr>
        <w:pStyle w:val="Didascalia"/>
        <w:rPr>
          <w:b w:val="0"/>
        </w:rPr>
      </w:pPr>
      <w:r w:rsidRPr="00665001">
        <w:rPr>
          <w:b w:val="0"/>
        </w:rPr>
        <w:t xml:space="preserve">Fonte: ISTAT </w:t>
      </w:r>
    </w:p>
    <w:p w:rsidR="00E663B2" w:rsidRPr="00665001" w:rsidRDefault="00E663B2" w:rsidP="00E663B2"/>
    <w:p w:rsidR="0006155F" w:rsidRPr="00665001" w:rsidRDefault="0006155F" w:rsidP="00AD1C6D"/>
    <w:p w:rsidR="00734833" w:rsidRPr="00665001" w:rsidRDefault="00734833" w:rsidP="00734833"/>
    <w:p w:rsidR="00734833" w:rsidRPr="00665001" w:rsidRDefault="00734833" w:rsidP="00734833"/>
    <w:p w:rsidR="000A7067" w:rsidRPr="00665001" w:rsidRDefault="000A7067" w:rsidP="00EF3CED">
      <w:pPr>
        <w:pStyle w:val="Titolo3"/>
      </w:pPr>
      <w:r w:rsidRPr="00665001">
        <w:t>Densità della popolazione nei Comuni e nel territorio SSL</w:t>
      </w:r>
    </w:p>
    <w:p w:rsidR="00E57A1F" w:rsidRPr="00665001" w:rsidRDefault="00E57A1F" w:rsidP="00E57A1F"/>
    <w:p w:rsidR="00C46E90" w:rsidRPr="00665001" w:rsidRDefault="004C3310" w:rsidP="00C46E90">
      <w:pPr>
        <w:rPr>
          <w:noProof/>
          <w:lang w:eastAsia="it-IT"/>
        </w:rPr>
      </w:pPr>
      <w:r w:rsidRPr="00665001">
        <w:rPr>
          <w:noProof/>
          <w:lang w:eastAsia="it-IT"/>
        </w:rPr>
        <w:drawing>
          <wp:inline distT="0" distB="0" distL="0" distR="0" wp14:anchorId="136C969B" wp14:editId="47DA6138">
            <wp:extent cx="5953125" cy="356916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255" t="9231" r="4501"/>
                    <a:stretch/>
                  </pic:blipFill>
                  <pic:spPr bwMode="auto">
                    <a:xfrm>
                      <a:off x="0" y="0"/>
                      <a:ext cx="5969799" cy="3579157"/>
                    </a:xfrm>
                    <a:prstGeom prst="rect">
                      <a:avLst/>
                    </a:prstGeom>
                    <a:noFill/>
                    <a:ln>
                      <a:noFill/>
                    </a:ln>
                    <a:extLst>
                      <a:ext uri="{53640926-AAD7-44D8-BBD7-CCE9431645EC}">
                        <a14:shadowObscured xmlns:a14="http://schemas.microsoft.com/office/drawing/2010/main"/>
                      </a:ext>
                    </a:extLst>
                  </pic:spPr>
                </pic:pic>
              </a:graphicData>
            </a:graphic>
          </wp:inline>
        </w:drawing>
      </w:r>
    </w:p>
    <w:p w:rsidR="00095919" w:rsidRPr="00665001" w:rsidRDefault="00C46E90" w:rsidP="00095919">
      <w:pPr>
        <w:pStyle w:val="Didascalia"/>
      </w:pPr>
      <w:r w:rsidRPr="00665001">
        <w:rPr>
          <w:noProof/>
          <w:lang w:eastAsia="it-IT"/>
        </w:rPr>
        <w:t xml:space="preserve"> </w:t>
      </w:r>
      <w:bookmarkStart w:id="25" w:name="_Toc465269664"/>
      <w:r w:rsidR="00095919" w:rsidRPr="00665001">
        <w:t xml:space="preserve">Figura </w:t>
      </w:r>
      <w:fldSimple w:instr=" SEQ Figura \* ARABIC ">
        <w:r w:rsidR="007019E3" w:rsidRPr="00665001">
          <w:rPr>
            <w:noProof/>
          </w:rPr>
          <w:t>9</w:t>
        </w:r>
      </w:fldSimple>
      <w:r w:rsidR="00095919" w:rsidRPr="00665001">
        <w:t xml:space="preserve"> Densità della popolazione residente nei Comuni e nel territorio della SSL</w:t>
      </w:r>
      <w:bookmarkEnd w:id="25"/>
    </w:p>
    <w:p w:rsidR="00E663B2" w:rsidRPr="00665001" w:rsidRDefault="00E663B2" w:rsidP="00E663B2">
      <w:pPr>
        <w:pStyle w:val="Didascalia"/>
        <w:rPr>
          <w:b w:val="0"/>
        </w:rPr>
      </w:pPr>
      <w:r w:rsidRPr="00665001">
        <w:rPr>
          <w:b w:val="0"/>
        </w:rPr>
        <w:t>Fonte: ISTAT  e dichiarazioni dei Comuni – elaborazione GAL Carso e AREA Science Park</w:t>
      </w:r>
    </w:p>
    <w:p w:rsidR="00E663B2" w:rsidRPr="00665001" w:rsidRDefault="00E663B2" w:rsidP="00E663B2"/>
    <w:p w:rsidR="00734833" w:rsidRPr="00665001" w:rsidRDefault="00734833">
      <w:pPr>
        <w:rPr>
          <w:noProof/>
          <w:lang w:eastAsia="it-IT"/>
        </w:rPr>
      </w:pPr>
      <w:r w:rsidRPr="00665001">
        <w:rPr>
          <w:noProof/>
          <w:lang w:eastAsia="it-IT"/>
        </w:rPr>
        <w:br w:type="page"/>
      </w:r>
    </w:p>
    <w:p w:rsidR="00D8427B" w:rsidRPr="00665001" w:rsidRDefault="00D8427B" w:rsidP="00D8427B">
      <w:pPr>
        <w:jc w:val="both"/>
        <w:rPr>
          <w:noProof/>
          <w:lang w:eastAsia="it-IT"/>
        </w:rPr>
      </w:pPr>
    </w:p>
    <w:p w:rsidR="003D304D" w:rsidRPr="00665001" w:rsidRDefault="003D304D" w:rsidP="003D304D">
      <w:pPr>
        <w:pStyle w:val="Titolo2"/>
      </w:pPr>
      <w:bookmarkStart w:id="26" w:name="_Toc465069083"/>
      <w:r w:rsidRPr="00665001">
        <w:t>Analisi dell’area.</w:t>
      </w:r>
      <w:bookmarkEnd w:id="26"/>
    </w:p>
    <w:p w:rsidR="00232714" w:rsidRPr="00665001" w:rsidRDefault="00232714" w:rsidP="00EF3CED">
      <w:pPr>
        <w:pStyle w:val="Titolo3"/>
      </w:pPr>
      <w:r w:rsidRPr="00665001">
        <w:t>Altipiano carsico e territorio del GAL Carso</w:t>
      </w:r>
    </w:p>
    <w:p w:rsidR="00232714" w:rsidRPr="00665001" w:rsidRDefault="00232714" w:rsidP="00232714">
      <w:pPr>
        <w:spacing w:after="0"/>
        <w:jc w:val="both"/>
      </w:pPr>
      <w:r w:rsidRPr="00665001">
        <w:t xml:space="preserve">Il Carso, un altipiano roccioso calcareo, si estende  attraversando tre Stati, dai piedi delle </w:t>
      </w:r>
      <w:hyperlink r:id="rId23" w:tooltip="Alpi Giulie" w:history="1">
        <w:r w:rsidRPr="00665001">
          <w:t>Alpi Giulie</w:t>
        </w:r>
      </w:hyperlink>
      <w:r w:rsidRPr="00665001">
        <w:t xml:space="preserve"> al </w:t>
      </w:r>
      <w:hyperlink r:id="rId24" w:tooltip="Mare Adriatico" w:history="1">
        <w:r w:rsidRPr="00665001">
          <w:t>Mare Adriatico</w:t>
        </w:r>
      </w:hyperlink>
      <w:r w:rsidRPr="00665001">
        <w:t xml:space="preserve"> nel nord-est dell'</w:t>
      </w:r>
      <w:hyperlink r:id="rId25" w:tooltip="Italia" w:history="1">
        <w:r w:rsidRPr="00665001">
          <w:t>Italia</w:t>
        </w:r>
      </w:hyperlink>
      <w:r w:rsidRPr="00665001">
        <w:t xml:space="preserve"> e prosegue, attraverso la </w:t>
      </w:r>
      <w:hyperlink r:id="rId26" w:tooltip="Slovenia" w:history="1">
        <w:r w:rsidRPr="00665001">
          <w:t>Slovenia</w:t>
        </w:r>
      </w:hyperlink>
      <w:r w:rsidRPr="00665001">
        <w:t xml:space="preserve"> occidentale e l'</w:t>
      </w:r>
      <w:hyperlink r:id="rId27" w:tooltip="Istria" w:history="1">
        <w:r w:rsidRPr="00665001">
          <w:t>Istria</w:t>
        </w:r>
      </w:hyperlink>
      <w:r w:rsidRPr="00665001">
        <w:t xml:space="preserve"> settentrionale, fino al massiccio delle </w:t>
      </w:r>
      <w:hyperlink r:id="rId28" w:tooltip="Alpi Bebie" w:history="1">
        <w:r w:rsidRPr="00665001">
          <w:t>Alpi Bebie</w:t>
        </w:r>
      </w:hyperlink>
      <w:r w:rsidRPr="00665001">
        <w:t xml:space="preserve"> (Velebit) all'estremo nord-ovest della </w:t>
      </w:r>
      <w:hyperlink r:id="rId29" w:tooltip="Croazia" w:history="1">
        <w:r w:rsidRPr="00665001">
          <w:t>Croazia</w:t>
        </w:r>
      </w:hyperlink>
      <w:r w:rsidRPr="00665001">
        <w:t xml:space="preserve">. L'altipiano carsico ha una grande importanza naturalistica, sia per la sua particolare geologia che per la flora e la fauna che lo caratterizzano. La particolare posizione geografica, proprio nella zona di passaggio fra il clima mediterraneo e quello continentale, crea microclimi che arricchiscono la flora nelle sue specie e ne diversificano il paesaggio: l'asperità di roccia e pietra, elementi prevalenti del Carso, contrasta con la vitalità della vegetazione autoctona e della fauna, creando un contrasto visivo straordinariamente unico e affascinante. </w:t>
      </w:r>
    </w:p>
    <w:p w:rsidR="00232714" w:rsidRPr="00665001" w:rsidRDefault="00232714" w:rsidP="00232714">
      <w:pPr>
        <w:spacing w:after="0"/>
        <w:jc w:val="both"/>
      </w:pPr>
      <w:r w:rsidRPr="00665001">
        <w:t xml:space="preserve">In territorio italiano, il Carso (parte del cosiddetto ‘Carso Classico’ che si estende dalla sinistra del fiume Isonzo e dal Golfo di Trieste fino a Postumia e a San Canziano in Slovenia) è delimitato a nord-ovest dal fiume Isonzo, a nord-est dalla sinclinale del Vipacco, a sud-est dalla Val Rosandra e a sud-ovest dal Mare Adriatico. </w:t>
      </w:r>
    </w:p>
    <w:p w:rsidR="00232714" w:rsidRPr="00665001" w:rsidRDefault="00232714" w:rsidP="00232714">
      <w:pPr>
        <w:spacing w:after="0"/>
        <w:jc w:val="both"/>
      </w:pPr>
      <w:r w:rsidRPr="00665001">
        <w:t xml:space="preserve">Il territorio di riferimento del GAL Carso è costituito da uno stretto lembo di terra tra il mare Adriatico e il confine Italo-Sloveno, ricompreso amministrativamente nelle aree di competenza di 12 Comuni delle Province di Trieste e Gorizia indicati alla sezione 2.2. Il Carso goriziano – compreso tra la pianura dell’Isonzo a ovest e la valle del Vipacco a nord e nord-est - è diviso da quello triestino dal solco del Vallone (forse l’antico alveo del sistema fluviale dell’Isonzo).  </w:t>
      </w:r>
    </w:p>
    <w:p w:rsidR="00D04EF7" w:rsidRPr="00665001" w:rsidRDefault="00D04EF7" w:rsidP="00EF3CED">
      <w:pPr>
        <w:pStyle w:val="Titolo3"/>
      </w:pPr>
      <w:r w:rsidRPr="00665001">
        <w:t>Caratteristiche orografiche e idrogeologiche</w:t>
      </w:r>
    </w:p>
    <w:p w:rsidR="00D04EF7" w:rsidRPr="00665001" w:rsidRDefault="00D04EF7" w:rsidP="00D04EF7">
      <w:pPr>
        <w:spacing w:after="0"/>
        <w:jc w:val="both"/>
      </w:pPr>
      <w:r w:rsidRPr="00665001">
        <w:t>La Regione Friuli Venezia Giulia presenta un’orografia molto articolata, caratterizzata dalla coesistenza di aree dalla caratteristiche tipicamente montane associate ad una vasta area di pianura che si estende dal piede degli ultimi rilievi prealpini fino alla linea di costa. Le zone definibili come montane, cioè con un’altimetria superiore ai 600 metri sul livello del mare, rappresentano più del 50% dell’intera superficie considerata e ne occupano la parte più settentrionale, descrivendo un esteso arco montuoso compreso tra l’altopiano del Cansiglio ad ovest e quello del Carso ad est (fonte: Sito Protezione Civile FVG) .</w:t>
      </w:r>
    </w:p>
    <w:p w:rsidR="00D04EF7" w:rsidRPr="00665001" w:rsidRDefault="00D04EF7" w:rsidP="00D04EF7">
      <w:pPr>
        <w:spacing w:after="0"/>
        <w:jc w:val="both"/>
      </w:pPr>
    </w:p>
    <w:p w:rsidR="00D04EF7" w:rsidRPr="00665001" w:rsidRDefault="00D04EF7" w:rsidP="00D04EF7">
      <w:pPr>
        <w:spacing w:after="0"/>
        <w:jc w:val="both"/>
      </w:pPr>
      <w:r w:rsidRPr="00665001">
        <w:t>Il ‘Carso Classico’, che si estende dalla sinistra del fiume Isonzo e dal Golfo di Trieste (in Italia) fino a Postumia e a San Canziano (in Slovenia), è caratterizzato dalla presenza in superficie ed in profondità di morfotipi carsici particolarmente evoluti, frequenti e vari. Dal punto di vista litologico, la piattaforma carsificata consiste in una potente successione di rocce prevalentemente carbonatiche di età da triassica nella zona di radice a eocenica al tetto della serie, localmente sovrastata da una successione torbiditica quarzoso-feldispato-calcarea terziaria (Flysch).</w:t>
      </w:r>
      <w:r w:rsidRPr="00665001">
        <w:rPr>
          <w:rFonts w:ascii="Open Sans" w:eastAsia="Times New Roman" w:hAnsi="Open Sans" w:cs="Arial"/>
          <w:color w:val="333333"/>
          <w:sz w:val="21"/>
          <w:szCs w:val="21"/>
          <w:lang w:eastAsia="it-IT"/>
        </w:rPr>
        <w:t xml:space="preserve"> </w:t>
      </w:r>
    </w:p>
    <w:p w:rsidR="00D04EF7" w:rsidRPr="00665001" w:rsidRDefault="00D04EF7" w:rsidP="00232714">
      <w:pPr>
        <w:spacing w:after="0"/>
        <w:jc w:val="both"/>
      </w:pPr>
    </w:p>
    <w:p w:rsidR="00557DBC" w:rsidRPr="00665001" w:rsidRDefault="00557DBC" w:rsidP="00557DBC">
      <w:pPr>
        <w:spacing w:after="0"/>
        <w:jc w:val="center"/>
      </w:pPr>
      <w:r w:rsidRPr="00665001">
        <w:rPr>
          <w:noProof/>
          <w:lang w:eastAsia="it-IT"/>
        </w:rPr>
        <w:lastRenderedPageBreak/>
        <w:drawing>
          <wp:anchor distT="0" distB="0" distL="114300" distR="114300" simplePos="0" relativeHeight="251663360" behindDoc="0" locked="0" layoutInCell="1" allowOverlap="1" wp14:anchorId="1FD081EE" wp14:editId="1D15401C">
            <wp:simplePos x="779145" y="897890"/>
            <wp:positionH relativeFrom="margin">
              <wp:align>center</wp:align>
            </wp:positionH>
            <wp:positionV relativeFrom="margin">
              <wp:align>top</wp:align>
            </wp:positionV>
            <wp:extent cx="6004560" cy="4969510"/>
            <wp:effectExtent l="0" t="0" r="0" b="254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GAL_foto aerea.png"/>
                    <pic:cNvPicPr/>
                  </pic:nvPicPr>
                  <pic:blipFill>
                    <a:blip r:embed="rId30">
                      <a:extLst>
                        <a:ext uri="{28A0092B-C50C-407E-A947-70E740481C1C}">
                          <a14:useLocalDpi xmlns:a14="http://schemas.microsoft.com/office/drawing/2010/main" val="0"/>
                        </a:ext>
                      </a:extLst>
                    </a:blip>
                    <a:stretch>
                      <a:fillRect/>
                    </a:stretch>
                  </pic:blipFill>
                  <pic:spPr>
                    <a:xfrm>
                      <a:off x="0" y="0"/>
                      <a:ext cx="6004560" cy="4969510"/>
                    </a:xfrm>
                    <a:prstGeom prst="rect">
                      <a:avLst/>
                    </a:prstGeom>
                  </pic:spPr>
                </pic:pic>
              </a:graphicData>
            </a:graphic>
          </wp:anchor>
        </w:drawing>
      </w:r>
    </w:p>
    <w:p w:rsidR="00557DBC" w:rsidRPr="00665001" w:rsidRDefault="00557DBC" w:rsidP="00557DBC">
      <w:pPr>
        <w:pStyle w:val="Didascalia"/>
      </w:pPr>
      <w:bookmarkStart w:id="27" w:name="_Toc465269665"/>
      <w:r w:rsidRPr="00665001">
        <w:t xml:space="preserve">Figura </w:t>
      </w:r>
      <w:fldSimple w:instr=" SEQ Figura \* ARABIC ">
        <w:r w:rsidR="007019E3" w:rsidRPr="00665001">
          <w:rPr>
            <w:noProof/>
          </w:rPr>
          <w:t>10</w:t>
        </w:r>
      </w:fldSimple>
      <w:r w:rsidRPr="00665001">
        <w:t xml:space="preserve"> immagine aerea del Carso e confine del territorio della SSL</w:t>
      </w:r>
      <w:bookmarkEnd w:id="27"/>
      <w:r w:rsidRPr="00665001">
        <w:t xml:space="preserve"> </w:t>
      </w:r>
    </w:p>
    <w:p w:rsidR="00557DBC" w:rsidRPr="00665001" w:rsidRDefault="00557DBC" w:rsidP="00557DBC">
      <w:pPr>
        <w:pStyle w:val="Didascalia"/>
        <w:rPr>
          <w:b w:val="0"/>
        </w:rPr>
      </w:pPr>
      <w:r w:rsidRPr="00665001">
        <w:rPr>
          <w:b w:val="0"/>
        </w:rPr>
        <w:t>Fonte: Elaborazione AREA Science Park su dati Regione FVG e foto aeree BingMaps.</w:t>
      </w:r>
    </w:p>
    <w:p w:rsidR="00557DBC" w:rsidRPr="00665001" w:rsidRDefault="00557DBC" w:rsidP="00232714">
      <w:pPr>
        <w:spacing w:after="0"/>
        <w:jc w:val="both"/>
      </w:pPr>
    </w:p>
    <w:p w:rsidR="00232714" w:rsidRPr="00665001" w:rsidRDefault="00232714" w:rsidP="00232714">
      <w:pPr>
        <w:shd w:val="clear" w:color="auto" w:fill="FFFFFF"/>
        <w:spacing w:after="0"/>
        <w:jc w:val="both"/>
      </w:pPr>
      <w:r w:rsidRPr="00665001">
        <w:t xml:space="preserve">Dal punto di vista strutturale il Carso Classico è caratterizzato da un'ampia anticlinale debolmente asimmetrica ad asse NW-SE complicata da una serie di pieghe secondarie e da alcune faglie. </w:t>
      </w:r>
    </w:p>
    <w:p w:rsidR="00232714" w:rsidRPr="00665001" w:rsidRDefault="00232714" w:rsidP="00232714">
      <w:pPr>
        <w:shd w:val="clear" w:color="auto" w:fill="FFFFFF"/>
        <w:spacing w:after="0"/>
        <w:jc w:val="both"/>
      </w:pPr>
      <w:r w:rsidRPr="00665001">
        <w:t xml:space="preserve">L’aspetto geomorfologico, in generale, è di un altopiano di bassa-media quota a clima temperato (localmente sub-alpino), relativamente ondulato, con ampi pianori, caratterizzato da doline e da colline residuali, con fasce ad incarsimento più o meno intenso a seconda delle litologie affioranti. </w:t>
      </w:r>
    </w:p>
    <w:p w:rsidR="00232714" w:rsidRPr="00665001" w:rsidRDefault="00232714" w:rsidP="00232714">
      <w:pPr>
        <w:spacing w:after="0"/>
        <w:jc w:val="both"/>
      </w:pPr>
      <w:r w:rsidRPr="00665001">
        <w:t>Le quote variano dal livello del mare fino a</w:t>
      </w:r>
      <w:r w:rsidR="007F67CD" w:rsidRPr="00665001">
        <w:t>i 670 metri del Monte Cocusso</w:t>
      </w:r>
      <w:r w:rsidRPr="00665001">
        <w:t xml:space="preserve">, con valori compresi tra 100 e 400 metri per il 73% del territorio  e le pendenze comprese tra 3 e 15% rappresentano nella media la gran parte dell’area, anche se localmente la presenza di doline rende poco uniforme l’aspetto del territorio. </w:t>
      </w:r>
    </w:p>
    <w:p w:rsidR="00232714" w:rsidRPr="00665001" w:rsidRDefault="00232714" w:rsidP="00232714">
      <w:pPr>
        <w:spacing w:after="0"/>
        <w:jc w:val="both"/>
      </w:pPr>
      <w:r w:rsidRPr="00665001">
        <w:t xml:space="preserve">Questo ambiente è caratterizzato da fenomeni molto tipici legati alle caratteristiche chimiche e strutturali delle rocce carbonatiche che lo costituiscono (calcari e subordinatamente dolomie) e da un drenaggio superficiale assente o poco sviluppato per la presenza di numerose depressioni e cavità sotterranee. </w:t>
      </w:r>
    </w:p>
    <w:p w:rsidR="00232714" w:rsidRPr="00665001" w:rsidRDefault="00232714" w:rsidP="00232714">
      <w:pPr>
        <w:spacing w:after="0"/>
        <w:jc w:val="both"/>
      </w:pPr>
      <w:r w:rsidRPr="00665001">
        <w:t xml:space="preserve">Da un punto di vista geologico, l'elemento in assoluto più caratteristico, e quello che più ne condiziona gli aspetti naturali e la fisionomia del paesaggio, è certamente rappresentato dall'imponenza dei fenomeni carsici, tanto che in tutto il mondo, le manifestazioni naturali di questo tipo, sono individuate proprio con lo specifico termine scientifico di "carsismo". Si tratta di fenomeni di lenta dissoluzione chimica delle rocce </w:t>
      </w:r>
      <w:r w:rsidRPr="00665001">
        <w:lastRenderedPageBreak/>
        <w:t xml:space="preserve">carbonatiche (cioè di quelle costituite prevalentemente da carbonato di calcio), operata dalle acque piovane. Fra le più evidenti forme disegnate in superficie dai fenomeni carsici, si osservano le ampie cavità e depressioni a cielo aperto rappresentate dai pozzi verticali e più spesso dalle doline. </w:t>
      </w:r>
    </w:p>
    <w:p w:rsidR="00232714" w:rsidRPr="00665001" w:rsidRDefault="00232714" w:rsidP="00232714">
      <w:pPr>
        <w:spacing w:after="0"/>
        <w:jc w:val="both"/>
      </w:pPr>
      <w:r w:rsidRPr="00665001">
        <w:t>Il paesaggio carsico è pertanto caratterizzato da fenomeni erosivi notevoli e dall'assenza di corsi d'acqua superficiali. Il suolo è generalmente di limitato spessore ed è soggetto a notevole drenaggio. A ciò si accompagnano nel sottosuolo i complessi e vasti sistemi di grotte ricchi di grandi e piccole cavità e di cunicoli sotterranei.</w:t>
      </w:r>
    </w:p>
    <w:p w:rsidR="00232714" w:rsidRPr="00665001" w:rsidRDefault="00232714" w:rsidP="00232714">
      <w:pPr>
        <w:shd w:val="clear" w:color="auto" w:fill="FFFFFF"/>
        <w:spacing w:after="0"/>
        <w:jc w:val="both"/>
      </w:pPr>
      <w:r w:rsidRPr="00665001">
        <w:t xml:space="preserve">Il sistema idrogeologico è costituito da un complesso bacino sotterraneo intensamente e diffusamente carsificato e da una serie di tributari esterni legati alle perdite parziali o totali di corsi d'acqua superficiali che contribuiscono alla formazione della risorsa idrica sotterranea. </w:t>
      </w:r>
    </w:p>
    <w:p w:rsidR="00232714" w:rsidRPr="00665001" w:rsidRDefault="00232714" w:rsidP="00232714">
      <w:pPr>
        <w:shd w:val="clear" w:color="auto" w:fill="FFFFFF"/>
        <w:spacing w:after="0"/>
        <w:jc w:val="both"/>
      </w:pPr>
      <w:r w:rsidRPr="00665001">
        <w:t>Le sorgenti carsiche possono generare corsi d’acqua il cui regime idrologico è strettamente legato alle loro portate. Il bacino idrografico del torrenti carsici non è individuabile giacché non è possibile seguire tutti i canali che si innescano all’interno dell’ammasso carsico, anche se sono stati effettuati studi mediante tracciamento per ricostruire la provenienza delle acque del Timavo.</w:t>
      </w:r>
    </w:p>
    <w:p w:rsidR="009F7E5B" w:rsidRPr="00665001" w:rsidRDefault="00232714" w:rsidP="00232714">
      <w:pPr>
        <w:shd w:val="clear" w:color="auto" w:fill="FFFFFF"/>
        <w:spacing w:after="0"/>
        <w:jc w:val="both"/>
      </w:pPr>
      <w:r w:rsidRPr="00665001">
        <w:t>L’unica idrografia superficiale in diretto contatto con il Carso Triestino è rappresentata dal Torrente Rosandra</w:t>
      </w:r>
      <w:r w:rsidR="009F7E5B" w:rsidRPr="00665001">
        <w:t>, unico corso d’acqua epigeo che incide l’omonima valle, attraversat da una faglia che porta a contatto calcari e flysch</w:t>
      </w:r>
      <w:r w:rsidRPr="00665001">
        <w:t>.</w:t>
      </w:r>
      <w:r w:rsidR="009F7E5B" w:rsidRPr="00665001">
        <w:t xml:space="preserve"> </w:t>
      </w:r>
    </w:p>
    <w:p w:rsidR="00232714" w:rsidRPr="00665001" w:rsidRDefault="009F7E5B" w:rsidP="00232714">
      <w:pPr>
        <w:shd w:val="clear" w:color="auto" w:fill="FFFFFF"/>
        <w:spacing w:after="0"/>
        <w:jc w:val="both"/>
      </w:pPr>
      <w:r w:rsidRPr="00665001">
        <w:t xml:space="preserve">Nel tratto costiero tra Sistiana e Duino vi sono falese calcaree e brevi tratti di macereti calcarei ricchi di elementi mediterranei. Nella </w:t>
      </w:r>
      <w:r w:rsidR="00E60E9A" w:rsidRPr="00665001">
        <w:t>zona di contatto tra il C</w:t>
      </w:r>
      <w:r w:rsidRPr="00665001">
        <w:t xml:space="preserve">arso e la pianera alluvionale dell’Isonzo si trova il corso terminale del </w:t>
      </w:r>
      <w:r w:rsidR="00F34465" w:rsidRPr="00665001">
        <w:t xml:space="preserve">fiume </w:t>
      </w:r>
      <w:r w:rsidRPr="00665001">
        <w:t>Timavo</w:t>
      </w:r>
      <w:r w:rsidR="00F34465" w:rsidRPr="00665001">
        <w:t>.</w:t>
      </w:r>
      <w:r w:rsidRPr="00665001">
        <w:t xml:space="preserve"> </w:t>
      </w:r>
    </w:p>
    <w:p w:rsidR="00232714" w:rsidRPr="00665001" w:rsidRDefault="00232714" w:rsidP="00232714">
      <w:pPr>
        <w:shd w:val="clear" w:color="auto" w:fill="FFFFFF"/>
        <w:spacing w:after="0"/>
        <w:jc w:val="both"/>
      </w:pPr>
      <w:r w:rsidRPr="00665001">
        <w:t xml:space="preserve">Vanno segnalate nel territorio di riferimento del GAL carso le zone umide del Carso goriziano meridionale (lago di Doberdò e Pietrarossa, palude di Sablici). Si tratta di rari esempi di </w:t>
      </w:r>
      <w:hyperlink r:id="rId31" w:anchor="Stagno_carsico" w:tooltip="Dolina carsica" w:history="1">
        <w:r w:rsidRPr="00665001">
          <w:t>lago-stagno carsico</w:t>
        </w:r>
      </w:hyperlink>
      <w:r w:rsidRPr="00665001">
        <w:t xml:space="preserve">, privo di fiumi superficiali che fungano da </w:t>
      </w:r>
      <w:hyperlink r:id="rId32" w:tooltip="Immissari" w:history="1">
        <w:r w:rsidRPr="00665001">
          <w:t>immissari</w:t>
        </w:r>
      </w:hyperlink>
      <w:r w:rsidRPr="00665001">
        <w:t xml:space="preserve"> e da </w:t>
      </w:r>
      <w:hyperlink r:id="rId33" w:tooltip="Emissario" w:history="1">
        <w:r w:rsidRPr="00665001">
          <w:t>emissari</w:t>
        </w:r>
      </w:hyperlink>
      <w:r w:rsidRPr="00665001">
        <w:t>. Le acque affluiscono in esso attraverso delle risorgive e fiumi sotterranei (il livello delle acque varia in relazione alle portate dei fiumi Vipacco e Isonzo) oltre all'apporto pluviale; il deflusso viene invece garantito da cavità sotterranee ed evaporazione.</w:t>
      </w:r>
    </w:p>
    <w:p w:rsidR="00232714" w:rsidRPr="00665001" w:rsidRDefault="00232714" w:rsidP="00EF3CED">
      <w:pPr>
        <w:pStyle w:val="Titolo3"/>
      </w:pPr>
      <w:r w:rsidRPr="00665001">
        <w:t>Clima</w:t>
      </w:r>
    </w:p>
    <w:p w:rsidR="00232714" w:rsidRPr="00665001" w:rsidRDefault="00232714" w:rsidP="00232714">
      <w:pPr>
        <w:shd w:val="clear" w:color="auto" w:fill="FFFFFF"/>
        <w:spacing w:after="0"/>
        <w:jc w:val="both"/>
      </w:pPr>
      <w:r w:rsidRPr="00665001">
        <w:t xml:space="preserve">Il clima del </w:t>
      </w:r>
      <w:r w:rsidRPr="00665001">
        <w:rPr>
          <w:bCs/>
        </w:rPr>
        <w:t>Friuli Venezia Giulia</w:t>
      </w:r>
      <w:r w:rsidRPr="00665001">
        <w:t xml:space="preserve"> nel suo complesso presenta caratteristiche ibride tra il </w:t>
      </w:r>
      <w:hyperlink r:id="rId34" w:history="1">
        <w:r w:rsidRPr="00665001">
          <w:t xml:space="preserve">clima continentale </w:t>
        </w:r>
      </w:hyperlink>
      <w:r w:rsidRPr="00665001">
        <w:t xml:space="preserve">e quello </w:t>
      </w:r>
      <w:hyperlink r:id="rId35" w:history="1">
        <w:r w:rsidRPr="00665001">
          <w:t>mediterraneo</w:t>
        </w:r>
      </w:hyperlink>
      <w:r w:rsidRPr="00665001">
        <w:rPr>
          <w:bCs/>
        </w:rPr>
        <w:t xml:space="preserve">. </w:t>
      </w:r>
      <w:r w:rsidRPr="00665001">
        <w:t>In particolare lungo le coste e le pianure limitrofe è sensibile l’azione dei venti meridionali che accentuano l’influenza marina. Le piogge variano in base alla quota ed all’orientamento dei rilievi ma risultano abbondanti su tutta la regione. Le aree meno piovose sono quelle litoranee dove le precipitazioni raggiungono comunque  i 1000 mm annui. L’estate è la stagione più secca sul litorale, in particolare quello triestino, dove maggiore è l’influenza del mare. I </w:t>
      </w:r>
      <w:r w:rsidRPr="00665001">
        <w:rPr>
          <w:bCs/>
        </w:rPr>
        <w:t>venti</w:t>
      </w:r>
      <w:r w:rsidRPr="00665001">
        <w:t xml:space="preserve"> che soffiano più frequentemente in </w:t>
      </w:r>
      <w:r w:rsidRPr="00665001">
        <w:rPr>
          <w:bCs/>
        </w:rPr>
        <w:t>Friuli Venezia Giulia</w:t>
      </w:r>
      <w:r w:rsidRPr="00665001">
        <w:t xml:space="preserve"> sono di provenienza occidentale e meridionale durante le stagioni intermedie e nel periodo estivo, mentre in inverno sono abbastanza frequenti i venti orientali e settentrionali richiamati da depressioni mediterranee o atlantiche che interessano il Tirreno o le regioni meridionali</w:t>
      </w:r>
      <w:r w:rsidR="00EC4464" w:rsidRPr="00665001">
        <w:t xml:space="preserve"> (fonte: Centro Meteo Italiano)</w:t>
      </w:r>
      <w:r w:rsidRPr="00665001">
        <w:t>.</w:t>
      </w:r>
    </w:p>
    <w:p w:rsidR="00232714" w:rsidRPr="00665001" w:rsidRDefault="00232714" w:rsidP="00232714">
      <w:pPr>
        <w:shd w:val="clear" w:color="auto" w:fill="FFFFFF"/>
        <w:spacing w:after="0"/>
        <w:jc w:val="both"/>
      </w:pPr>
      <w:r w:rsidRPr="00665001">
        <w:t xml:space="preserve">Se sulla costa il clima tende ad essere di tipo mediterraneo, il Carso assume caratteristiche continentali temperate, comunque più fredde e umide, spesso addirittura sub-alpine. Il dislivello geografico causa infatti una diversità di pressione tra il centro Europa e l’alto Adriatico e in particolari condizioni forma delle imponenti masse d’aria che dall’area danubiana si scaricano sulle zone di basse pressioni, si rafforzano nei pressi del valico di Postumia per precipitare poi verso il golfo di Trieste con le violente e fredde raffiche di </w:t>
      </w:r>
      <w:r w:rsidRPr="00665001">
        <w:rPr>
          <w:bCs/>
        </w:rPr>
        <w:t>bora.</w:t>
      </w:r>
      <w:r w:rsidRPr="00665001">
        <w:t xml:space="preserve"> La bora puo’ soffiare a velocità maggiori di 100 Km/h e causa repentini crolli della temperatura. In genere è fredda e secca ed è associata a condizioni di bel tempo, ma se la depressione che la genera è </w:t>
      </w:r>
      <w:r w:rsidRPr="00665001">
        <w:lastRenderedPageBreak/>
        <w:t xml:space="preserve">sufficientemente profonda da causare l’interferenza tra masse continentali fredde ed oceaniche più miti è accompagnata da maltempo con temperature basse, piogge e neve a bassa quota (bora scura). </w:t>
      </w:r>
    </w:p>
    <w:p w:rsidR="00232714" w:rsidRPr="00665001" w:rsidRDefault="00232714" w:rsidP="00232714">
      <w:pPr>
        <w:shd w:val="clear" w:color="auto" w:fill="FFFFFF"/>
        <w:spacing w:after="0"/>
        <w:jc w:val="both"/>
      </w:pPr>
      <w:r w:rsidRPr="00665001">
        <w:t>Una particolarità del territorio: le doline carsiche, come piccole alture alla rovescia, catturano l’aria fredda e assumono un clima subalpino, ed è stato calcolato che una profondità di 20 metri, peraltro frequente, corrisponde a 400 metri di altitudine, con un’umidità media dell’80%. Questa particolare caratteristica è favorevole allo sviluppo della vegetazione in quanto la loro forma a imbuto offre una buona protezione dalla bora.</w:t>
      </w:r>
    </w:p>
    <w:p w:rsidR="00232714" w:rsidRPr="00665001" w:rsidRDefault="00232714" w:rsidP="00EF3CED">
      <w:pPr>
        <w:pStyle w:val="Titolo3"/>
      </w:pPr>
      <w:r w:rsidRPr="00665001">
        <w:t>Flora e Fauna</w:t>
      </w:r>
    </w:p>
    <w:p w:rsidR="00232714" w:rsidRPr="00665001" w:rsidRDefault="00232714" w:rsidP="00232714">
      <w:pPr>
        <w:spacing w:after="0"/>
        <w:jc w:val="both"/>
      </w:pPr>
      <w:r w:rsidRPr="00665001">
        <w:t>Il Carso triestino e quello goriziano sono contrassegnati da una spiccata presenza di specie mediterranee. Il substrato calcareo caratterizzato da notevoli fenomeni erosivi, il suolo generalmente di limitato spessore e soggetto a notevole drenaggio, il clima e l'assenza di corsi d'acqua superficiali, tuttavia, condizionano in modo marcato l'evoluzione delle formazioni vegetali</w:t>
      </w:r>
      <w:r w:rsidR="00C06BD9" w:rsidRPr="00665001">
        <w:t xml:space="preserve"> (fonte: sito Regione FVG)</w:t>
      </w:r>
      <w:r w:rsidRPr="00665001">
        <w:t xml:space="preserve">. </w:t>
      </w:r>
    </w:p>
    <w:p w:rsidR="00232714" w:rsidRPr="00665001" w:rsidRDefault="00232714" w:rsidP="00232714">
      <w:pPr>
        <w:spacing w:after="0"/>
        <w:jc w:val="both"/>
      </w:pPr>
      <w:r w:rsidRPr="00665001">
        <w:t>La tipica copertura vegetale è rappresentata da una boscaglia di arbusti ed alberi di ridotte dimensioni costituita da carpino nero, orniello e scotano o sommacco. Nelle doline di maggiore estensione e profondità si instaura un clima peculiare, diverso da quello esterno, che favorisce la crescita di un bosco sostanzialmente distinto da quello circostante e principalmente costituito da carpino bianco, rovere e cerro. L'altopiano carsico è stato interessato da vasti interventi d'imboschimento con pino nero a partire dalla metà dell'Ottocento. Oggi questa specie risulta ampiamente diffusa ed integrata nel paesaggio.</w:t>
      </w:r>
    </w:p>
    <w:p w:rsidR="00232714" w:rsidRPr="00665001" w:rsidRDefault="00232714" w:rsidP="00232714">
      <w:pPr>
        <w:spacing w:after="0"/>
        <w:jc w:val="both"/>
      </w:pPr>
      <w:r w:rsidRPr="00665001">
        <w:t xml:space="preserve">Tra le specie erbacee tipiche dell'ambiente carsico figurano knautia illyrica, drymeia ssp. tergestina, tragopogon tommasinii, crocus reticulatus, helleborus istriacus, e gentiana tergestina. </w:t>
      </w:r>
    </w:p>
    <w:p w:rsidR="00232714" w:rsidRPr="00665001" w:rsidRDefault="00232714" w:rsidP="00232714">
      <w:pPr>
        <w:spacing w:after="0"/>
        <w:jc w:val="both"/>
      </w:pPr>
      <w:r w:rsidRPr="00665001">
        <w:t xml:space="preserve">La landa carsica è un elemento del paesaggio peculiare e di singolare bellezza. Una formazione semi-naturale di prati aridi e semiaridi su terreni calcarei il cui nome venne introdotto a inizio ‘900 dai botanici austriaci (deriva dal tedesco ‘Karstheide’), essa deve la sua origine al pascolamento, che nel tempo ha determinato l'instaurarsi di associazioni vegetali particolari. Le fioriture si susseguono dalla primavera all'estate inoltrata e sono caratterizzate principalmente da specie endemiche di origine illirica. </w:t>
      </w:r>
      <w:r w:rsidRPr="00665001">
        <w:br/>
        <w:t xml:space="preserve">Sul lato meridionale, l'altopiano carsico incontra la fascia costiera rocciosa orientale, caratterizzata da una vegetazione di tipo macchia mediterranea, in grado di superare periodi prolungati di siccità. </w:t>
      </w:r>
      <w:r w:rsidRPr="00665001">
        <w:br/>
        <w:t>Essa è costituita da specie tipicamente mediterranee, quali leccio, terebinto, smilax aspera, asparagus acutifolius e da specie aventi distribuzione geografica orientale, quali carpino nero, orniello, carpinella e scotano.</w:t>
      </w:r>
    </w:p>
    <w:p w:rsidR="00232714" w:rsidRPr="00665001" w:rsidRDefault="00232714" w:rsidP="00232714">
      <w:pPr>
        <w:spacing w:after="0"/>
        <w:jc w:val="both"/>
      </w:pPr>
      <w:r w:rsidRPr="00665001">
        <w:t>L’ampia diffusione delle grotte fa sì che il Carso  si contraddistingua per la presenza di specie cavernicole spesso esclusive di questo territorio. Fra esse spicca il proteo, un anfibio che nel corso del suo sviluppo diviene privo di occhi, poiché è adattato alle condizioni di buio presenti nelle grotte. Si tratta di una specie endemica (cioè esclusiva) per l'Italia. Per le sue caratteristiche biologiche essa risulta di straordinario interesse scientifico. Fra i numerosi pipistrelli presenti nelle grotte, il rinolofo di Blasius risulta esclusivo, in l'Italia, dell'area carsica triestina.</w:t>
      </w:r>
    </w:p>
    <w:p w:rsidR="00232714" w:rsidRPr="00665001" w:rsidRDefault="00232714" w:rsidP="00232714">
      <w:pPr>
        <w:spacing w:after="0"/>
        <w:jc w:val="both"/>
      </w:pPr>
      <w:r w:rsidRPr="00665001">
        <w:t xml:space="preserve">Le pietraie carsiche e soleggiate sono particolarmente adatte ad ospitare numerose specie di rettili fra cui i serpenti come il biacco e il saettone. L'algiroide magnifico è invece un bellissimo e variopinto rettile molto simile alla ben più nota lucertola muraiola, anch'esso esclusivo del Carso triestino e goriziano. La specie è frequente in numerose località rupestri, in particolare nella Riserva naturale regionale della Val Rosandra, di cui è simbolo. </w:t>
      </w:r>
    </w:p>
    <w:p w:rsidR="00232714" w:rsidRPr="00665001" w:rsidRDefault="00232714" w:rsidP="00232714">
      <w:pPr>
        <w:spacing w:after="0"/>
        <w:jc w:val="both"/>
      </w:pPr>
      <w:r w:rsidRPr="00665001">
        <w:t xml:space="preserve">Altre specie rintracciabili nelle aree carsiche della regione sono la testuggine di Hermann ed una specie di geco, la tarantola. Soprattutto per la seconda, i ricercatori dibattono fra loro per capire se si tratti di specie </w:t>
      </w:r>
      <w:r w:rsidRPr="00665001">
        <w:lastRenderedPageBreak/>
        <w:t>introdotte dall'uomo, od autoctone per queste questa zona. In ogni caso, la loro presenza, rende testimonianza della particolare situazione ambientale e microclimatica che contraddistingue il Carso.</w:t>
      </w:r>
    </w:p>
    <w:p w:rsidR="00232714" w:rsidRPr="00665001" w:rsidRDefault="00232714" w:rsidP="00232714">
      <w:pPr>
        <w:spacing w:after="0"/>
        <w:jc w:val="both"/>
      </w:pPr>
      <w:r w:rsidRPr="00665001">
        <w:t xml:space="preserve">Per quanto riguarda gli anfibi è piuttosto diffusa la presenza del rospo smeraldino che, fra le rane ed i rospi della regione, sembra la specie maggiormente adattata alle condizioni di aridità superficiale che caratterizzano questo territorio. Interessante anche la presenza della raganella centroeuropea le cui popolazioni in Italia sono segnalate, oltre che nel tarvisiano, soltanto nella provincia di Trieste. Per quanto riguarda i mammiferi, gli ambienti aperti ma ricchi di cespugli favoriscono la presenza del capriolo, della lepre e  del cinghiale, mentre fra i carnivori è ovunque abbondante la volpe. </w:t>
      </w:r>
    </w:p>
    <w:p w:rsidR="00232714" w:rsidRPr="00665001" w:rsidRDefault="00232714" w:rsidP="00232714">
      <w:pPr>
        <w:spacing w:after="0"/>
        <w:jc w:val="both"/>
      </w:pPr>
      <w:r w:rsidRPr="00665001">
        <w:t>Occorre segnalare la sostituzione del riccio europeo con il riccio orientale. Nel Carso sono comuni anche il tasso e la faina. Fra gli uccelli occorre citare le specie legate ai pascoli ed ai prati come ad esempio l'allodola, la tottavilla e quelle caratteristiche della landa con macchie di arbusti come l'averla piccola, il succiacapre e l'upupa. Fra gli uccelli che nidificando tipicamente negli anfratti rocciosi il grande gufo reale e le ultime popolazioni naturali di piccione selvatico, mentre presso le forre calcaree o le falesie che si affacciano a picco sul mare nidifica il rondone maggiore.</w:t>
      </w:r>
    </w:p>
    <w:p w:rsidR="008C2FB3" w:rsidRPr="00665001" w:rsidRDefault="00A74B7C" w:rsidP="008C2FB3">
      <w:pPr>
        <w:spacing w:after="0"/>
        <w:jc w:val="both"/>
      </w:pPr>
      <w:r w:rsidRPr="00665001">
        <w:t>La ricca presenza di fauna selvatica crea le condizioni ideali per la diffusione della zecca</w:t>
      </w:r>
      <w:r w:rsidR="00661222" w:rsidRPr="00665001">
        <w:t xml:space="preserve"> ed il passaggio agli animali domestici</w:t>
      </w:r>
      <w:r w:rsidR="00D84985" w:rsidRPr="00665001">
        <w:t>, a quelli</w:t>
      </w:r>
      <w:r w:rsidR="00661222" w:rsidRPr="00665001">
        <w:t xml:space="preserve"> al pascolo e all’uomo. La zecca risiede abitualmente nelle aree boscose con alta vegetazione erbosa e per completare il suo sviluppo (l’arco vitale comprende dalle due alle quattro fasi: uovo, larva, ninfa e adulto) e portare a compimento la riproduzione necessita di sangue che ricava dagli ospiti. Solo in rari casi tutto il ciclo viene svolto su un unico ospite.</w:t>
      </w:r>
      <w:r w:rsidR="008C2FB3" w:rsidRPr="00665001">
        <w:t xml:space="preserve"> Tra le malattie più frequentemente trasmesse dal morso della zecca sono la Borreliosi di Lyme e l’encefalite da virus TBE (</w:t>
      </w:r>
      <w:r w:rsidR="008C2FB3" w:rsidRPr="00665001">
        <w:rPr>
          <w:i/>
          <w:iCs/>
        </w:rPr>
        <w:t>Tick-Borne Encephalitis</w:t>
      </w:r>
      <w:r w:rsidR="008C2FB3" w:rsidRPr="00665001">
        <w:t>). Fra i molti microrganismi patogeni che la zecca dei boschi (</w:t>
      </w:r>
      <w:r w:rsidR="008C2FB3" w:rsidRPr="00665001">
        <w:rPr>
          <w:rStyle w:val="Enfasicorsivo"/>
        </w:rPr>
        <w:t>Ixodes ricinus</w:t>
      </w:r>
      <w:r w:rsidR="008C2FB3" w:rsidRPr="00665001">
        <w:rPr>
          <w:rStyle w:val="Enfasicorsivo"/>
          <w:i w:val="0"/>
        </w:rPr>
        <w:t>)</w:t>
      </w:r>
      <w:r w:rsidR="008C2FB3" w:rsidRPr="00665001">
        <w:rPr>
          <w:rStyle w:val="style91"/>
        </w:rPr>
        <w:t xml:space="preserve"> </w:t>
      </w:r>
      <w:r w:rsidR="008C2FB3" w:rsidRPr="00665001">
        <w:t>può trasmettere un cenno particolare meritano anche l’ anaplasmosi, la richeziosi e la babesiosi, che hanno tuttavia una minore rilevanza clinica ed epidemiologica. Oltre alle vaccinazioni, si ricorre soprattutto a misure di prevenzione verso il morso della zecca e a campagne mirate di informazione, tr</w:t>
      </w:r>
      <w:r w:rsidR="00637D42" w:rsidRPr="00665001">
        <w:t>a</w:t>
      </w:r>
      <w:r w:rsidR="008C2FB3" w:rsidRPr="00665001">
        <w:t xml:space="preserve"> cui una forma di profilassi è l’individuazione degli ambienti a rischio.</w:t>
      </w:r>
    </w:p>
    <w:p w:rsidR="008C2FB3" w:rsidRPr="00665001" w:rsidRDefault="008C2FB3" w:rsidP="00232714">
      <w:pPr>
        <w:spacing w:after="0"/>
        <w:jc w:val="both"/>
      </w:pPr>
      <w:r w:rsidRPr="00665001">
        <w:t xml:space="preserve">Si riporta una mappa del rischio per il Morbo di Lyme elaborata dal Laboratorio Spirochete dell’Università degli Studi di Trieste (fonte: </w:t>
      </w:r>
      <w:hyperlink r:id="rId36" w:history="1">
        <w:r w:rsidRPr="00665001">
          <w:rPr>
            <w:rStyle w:val="Collegamentoipertestuale"/>
          </w:rPr>
          <w:t>http://sv.units.it/spirochete/chi.htm</w:t>
        </w:r>
      </w:hyperlink>
      <w:r w:rsidR="00464D73" w:rsidRPr="00665001">
        <w:rPr>
          <w:rStyle w:val="Collegamentoipertestuale"/>
        </w:rPr>
        <w:t>, 2006</w:t>
      </w:r>
      <w:r w:rsidRPr="00665001">
        <w:t>).</w:t>
      </w:r>
    </w:p>
    <w:p w:rsidR="00A74B7C" w:rsidRPr="00665001" w:rsidRDefault="00A74B7C" w:rsidP="005E2DE2">
      <w:pPr>
        <w:spacing w:after="0"/>
        <w:jc w:val="center"/>
        <w:rPr>
          <w:noProof/>
          <w:lang w:eastAsia="it-IT"/>
        </w:rPr>
      </w:pPr>
      <w:r w:rsidRPr="00665001">
        <w:rPr>
          <w:noProof/>
          <w:lang w:eastAsia="it-IT"/>
        </w:rPr>
        <w:drawing>
          <wp:inline distT="0" distB="0" distL="0" distR="0" wp14:anchorId="534931EF" wp14:editId="3A0D8DC5">
            <wp:extent cx="3522428" cy="3070291"/>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22283" cy="3070165"/>
                    </a:xfrm>
                    <a:prstGeom prst="rect">
                      <a:avLst/>
                    </a:prstGeom>
                  </pic:spPr>
                </pic:pic>
              </a:graphicData>
            </a:graphic>
          </wp:inline>
        </w:drawing>
      </w:r>
    </w:p>
    <w:p w:rsidR="00A74B7C" w:rsidRPr="00665001" w:rsidRDefault="00A74B7C" w:rsidP="00232714">
      <w:pPr>
        <w:spacing w:after="0"/>
        <w:jc w:val="both"/>
        <w:rPr>
          <w:noProof/>
          <w:lang w:eastAsia="it-IT"/>
        </w:rPr>
      </w:pPr>
    </w:p>
    <w:p w:rsidR="004F216A" w:rsidRPr="00665001" w:rsidRDefault="004F216A" w:rsidP="004F216A">
      <w:pPr>
        <w:pStyle w:val="Didascalia"/>
      </w:pPr>
      <w:bookmarkStart w:id="28" w:name="_Toc465269666"/>
      <w:r w:rsidRPr="00665001">
        <w:t xml:space="preserve">Figura </w:t>
      </w:r>
      <w:fldSimple w:instr=" SEQ Figura \* ARABIC ">
        <w:r w:rsidR="007019E3" w:rsidRPr="00665001">
          <w:rPr>
            <w:noProof/>
          </w:rPr>
          <w:t>11</w:t>
        </w:r>
      </w:fldSimple>
      <w:r w:rsidRPr="00665001">
        <w:t xml:space="preserve"> mappa di rischio per il Morbo di Lyme nella Regione FVG</w:t>
      </w:r>
      <w:bookmarkEnd w:id="28"/>
      <w:r w:rsidRPr="00665001">
        <w:t xml:space="preserve"> </w:t>
      </w:r>
    </w:p>
    <w:p w:rsidR="00A74B7C" w:rsidRPr="00665001" w:rsidRDefault="004F216A" w:rsidP="004F216A">
      <w:pPr>
        <w:pStyle w:val="Didascalia"/>
      </w:pPr>
      <w:r w:rsidRPr="00665001">
        <w:lastRenderedPageBreak/>
        <w:t xml:space="preserve">Fonte: Laboratorio Spirochete, Università degli Studi di Trieste </w:t>
      </w:r>
    </w:p>
    <w:p w:rsidR="00EC4EF3" w:rsidRPr="00665001" w:rsidRDefault="00EC4EF3" w:rsidP="00EF3CED">
      <w:pPr>
        <w:pStyle w:val="Titolo3"/>
      </w:pPr>
      <w:r w:rsidRPr="00665001">
        <w:t xml:space="preserve">Salvaguardia ambientale e paesaggistica  </w:t>
      </w:r>
    </w:p>
    <w:p w:rsidR="00EC4EF3" w:rsidRPr="00665001" w:rsidRDefault="00EC4EF3" w:rsidP="00EC4EF3">
      <w:pPr>
        <w:spacing w:after="0"/>
        <w:jc w:val="both"/>
      </w:pPr>
      <w:r w:rsidRPr="00665001">
        <w:t xml:space="preserve">Il territorio del GAL Carso è interessato da numerosi vincoli di carattere ambientale e paesaggistico finalizzati a salvaguardare le caratteristiche naturalistiche e paesaggistiche e l’assetto idrogeologico. Tali vincoli riguardano importanti porzioni del territorio, sia nelle zone interne, sia sui versanti costieri e sul mare ed hanno effetti molto significativi sulle attività primarie di allevamento, agricoltura ed estrazione. </w:t>
      </w:r>
    </w:p>
    <w:p w:rsidR="00EC4EF3" w:rsidRPr="00665001" w:rsidRDefault="00EC4EF3" w:rsidP="00EC4EF3">
      <w:pPr>
        <w:spacing w:after="0"/>
        <w:jc w:val="both"/>
      </w:pPr>
      <w:r w:rsidRPr="00665001">
        <w:t>In Friuli Venezia Giulia la rete di tutela naturalistica è stata costituita ai sensi della LR 42/96 e segg., che attuava la Legge nazionale 394/1991 “principi fondamentali per l'istituzione e la gestione delle aree naturali protette” e dalla L.R. 9/2005  “Norme regionali per la tutela dei prati stabili naturali” (fonte: Sito Regione FVG).</w:t>
      </w:r>
    </w:p>
    <w:p w:rsidR="00EC4EF3" w:rsidRPr="00665001" w:rsidRDefault="00EC4EF3" w:rsidP="00EC4EF3">
      <w:pPr>
        <w:spacing w:after="0"/>
        <w:jc w:val="both"/>
      </w:pPr>
      <w:r w:rsidRPr="00665001">
        <w:rPr>
          <w:u w:val="single"/>
        </w:rPr>
        <w:t>Sul territorio regionale</w:t>
      </w:r>
      <w:r w:rsidRPr="00665001">
        <w:t xml:space="preserve"> del Friuli Venezia Giulia sono state individuate le seguenti tipologie di aree diversamente tutelate: </w:t>
      </w:r>
    </w:p>
    <w:p w:rsidR="00EC4EF3" w:rsidRPr="00665001" w:rsidRDefault="00F65563" w:rsidP="00A26F93">
      <w:pPr>
        <w:pStyle w:val="Paragrafoelenco"/>
        <w:numPr>
          <w:ilvl w:val="0"/>
          <w:numId w:val="29"/>
        </w:numPr>
        <w:spacing w:after="0"/>
        <w:jc w:val="both"/>
      </w:pPr>
      <w:hyperlink r:id="rId38" w:anchor="n0" w:tooltip="parchi naturali regionali" w:history="1">
        <w:r w:rsidR="00EC4EF3" w:rsidRPr="00665001">
          <w:t>parchi naturali regionali</w:t>
        </w:r>
      </w:hyperlink>
      <w:r w:rsidR="00EC4EF3" w:rsidRPr="00665001">
        <w:t xml:space="preserve"> (2)</w:t>
      </w:r>
    </w:p>
    <w:p w:rsidR="00EC4EF3" w:rsidRPr="00665001" w:rsidRDefault="00F65563" w:rsidP="00A26F93">
      <w:pPr>
        <w:pStyle w:val="Paragrafoelenco"/>
        <w:numPr>
          <w:ilvl w:val="0"/>
          <w:numId w:val="29"/>
        </w:numPr>
        <w:spacing w:after="0"/>
        <w:jc w:val="both"/>
      </w:pPr>
      <w:hyperlink r:id="rId39" w:anchor="n1" w:tooltip="riserve naturali, regionali e nazionali" w:history="1">
        <w:r w:rsidR="00EC4EF3" w:rsidRPr="00665001">
          <w:t xml:space="preserve">riserve naturali statali e regionali </w:t>
        </w:r>
      </w:hyperlink>
      <w:r w:rsidR="00EC4EF3" w:rsidRPr="00665001">
        <w:t xml:space="preserve">(3 statali, 12 regionali)  </w:t>
      </w:r>
    </w:p>
    <w:p w:rsidR="00EC4EF3" w:rsidRPr="00665001" w:rsidRDefault="00F65563" w:rsidP="00A26F93">
      <w:pPr>
        <w:pStyle w:val="Paragrafoelenco"/>
        <w:numPr>
          <w:ilvl w:val="0"/>
          <w:numId w:val="29"/>
        </w:numPr>
        <w:spacing w:after="0"/>
        <w:jc w:val="both"/>
      </w:pPr>
      <w:hyperlink r:id="rId40" w:tooltip="biotopi" w:history="1">
        <w:r w:rsidR="00EC4EF3" w:rsidRPr="00665001">
          <w:t>biotopi</w:t>
        </w:r>
      </w:hyperlink>
      <w:r w:rsidR="00EC4EF3" w:rsidRPr="00665001">
        <w:t xml:space="preserve"> (33)</w:t>
      </w:r>
    </w:p>
    <w:p w:rsidR="00EC4EF3" w:rsidRPr="00665001" w:rsidRDefault="00F65563" w:rsidP="00A26F93">
      <w:pPr>
        <w:pStyle w:val="Paragrafoelenco"/>
        <w:numPr>
          <w:ilvl w:val="0"/>
          <w:numId w:val="29"/>
        </w:numPr>
        <w:spacing w:after="0"/>
        <w:jc w:val="both"/>
      </w:pPr>
      <w:hyperlink r:id="rId41" w:anchor="n3" w:tooltip="aree di reperimento" w:history="1">
        <w:r w:rsidR="00EC4EF3" w:rsidRPr="00665001">
          <w:t>aree di reperimento</w:t>
        </w:r>
      </w:hyperlink>
      <w:r w:rsidR="00EC4EF3" w:rsidRPr="00665001">
        <w:t xml:space="preserve"> </w:t>
      </w:r>
    </w:p>
    <w:p w:rsidR="00EC4EF3" w:rsidRPr="00665001" w:rsidRDefault="00F65563" w:rsidP="00A26F93">
      <w:pPr>
        <w:pStyle w:val="Paragrafoelenco"/>
        <w:numPr>
          <w:ilvl w:val="0"/>
          <w:numId w:val="29"/>
        </w:numPr>
        <w:spacing w:after="0"/>
        <w:jc w:val="both"/>
      </w:pPr>
      <w:hyperlink r:id="rId42" w:tooltip="prati stabili naturali" w:history="1">
        <w:r w:rsidR="00EC4EF3" w:rsidRPr="00665001">
          <w:t>prati stabili naturali</w:t>
        </w:r>
      </w:hyperlink>
      <w:r w:rsidR="00EC4EF3" w:rsidRPr="00665001">
        <w:t xml:space="preserve"> </w:t>
      </w:r>
    </w:p>
    <w:p w:rsidR="00EC4EF3" w:rsidRPr="00665001" w:rsidRDefault="00EC4EF3" w:rsidP="00EC4EF3">
      <w:pPr>
        <w:spacing w:after="0"/>
        <w:jc w:val="both"/>
      </w:pPr>
    </w:p>
    <w:p w:rsidR="00A9439F" w:rsidRPr="00665001" w:rsidRDefault="00A9439F" w:rsidP="00A9439F">
      <w:pPr>
        <w:spacing w:after="0"/>
        <w:jc w:val="both"/>
      </w:pPr>
      <w:r w:rsidRPr="00665001">
        <w:rPr>
          <w:u w:val="single"/>
        </w:rPr>
        <w:t>Il territorio di competenza del GAL Carso LAG Kras</w:t>
      </w:r>
      <w:r w:rsidRPr="00665001">
        <w:t xml:space="preserve"> non ricomprende porzioni di parchi naturali regionali, né aree di reperimento, ma comprende</w:t>
      </w:r>
    </w:p>
    <w:p w:rsidR="00A9439F" w:rsidRPr="00665001" w:rsidRDefault="00A9439F" w:rsidP="00A26F93">
      <w:pPr>
        <w:pStyle w:val="Paragrafoelenco"/>
        <w:numPr>
          <w:ilvl w:val="0"/>
          <w:numId w:val="35"/>
        </w:numPr>
        <w:spacing w:after="0"/>
        <w:jc w:val="both"/>
      </w:pPr>
      <w:r w:rsidRPr="00665001">
        <w:t>le 5 riserve regionali della Val Rosandra, del Monte Lanaro, del Monte Orsario, delle Falesie di Duino, dei Laghi di Doberdò e Pietrarossa;</w:t>
      </w:r>
    </w:p>
    <w:p w:rsidR="00A9439F" w:rsidRPr="00665001" w:rsidRDefault="00A9439F" w:rsidP="00A26F93">
      <w:pPr>
        <w:pStyle w:val="Paragrafoelenco"/>
        <w:numPr>
          <w:ilvl w:val="0"/>
          <w:numId w:val="35"/>
        </w:numPr>
        <w:spacing w:after="0"/>
        <w:jc w:val="both"/>
      </w:pPr>
      <w:r w:rsidRPr="00665001">
        <w:t>il biotopo dei Laghetti delle Noghere;</w:t>
      </w:r>
    </w:p>
    <w:p w:rsidR="00A9439F" w:rsidRPr="00665001" w:rsidRDefault="00A9439F" w:rsidP="00A26F93">
      <w:pPr>
        <w:pStyle w:val="Paragrafoelenco"/>
        <w:numPr>
          <w:ilvl w:val="0"/>
          <w:numId w:val="35"/>
        </w:numPr>
        <w:spacing w:after="0"/>
        <w:jc w:val="both"/>
      </w:pPr>
      <w:r w:rsidRPr="00665001">
        <w:t>aree tutelate ai sensi della normativa sui ‘prati stabili’ nei comuni di Ronchi dei Legionari, Savogna d’Isonzo, Sagrado.</w:t>
      </w:r>
    </w:p>
    <w:p w:rsidR="00A9439F" w:rsidRPr="00665001" w:rsidRDefault="00A9439F" w:rsidP="00A9439F">
      <w:pPr>
        <w:spacing w:after="0"/>
        <w:jc w:val="both"/>
      </w:pPr>
      <w:r w:rsidRPr="00665001">
        <w:t>Insistono su tutto il territorio del GAL Carso LAG Kras vincoli di carattere idrogeologico e di tutela del paesaggio, descritti alle sezioni 2.3.5.4 e 2.3.5.5.</w:t>
      </w:r>
    </w:p>
    <w:p w:rsidR="00A9439F" w:rsidRPr="00665001" w:rsidRDefault="00A9439F" w:rsidP="00A9439F">
      <w:pPr>
        <w:spacing w:after="0"/>
        <w:jc w:val="both"/>
      </w:pPr>
      <w:r w:rsidRPr="00665001">
        <w:t>Si integra con quanto sopra riportato la tutela della Zona Speciale di Conservazione / Zona di Protezione Speciale del Aree carsiche della Venezia Giulia / Carso triestino e goriziano ai sensi di quanto stabilito dalla normativa relativa alla rete Natura 2000.</w:t>
      </w:r>
    </w:p>
    <w:p w:rsidR="00EC4EF3" w:rsidRPr="00665001" w:rsidRDefault="00EC4EF3" w:rsidP="00EC4EF3">
      <w:pPr>
        <w:spacing w:after="0"/>
        <w:jc w:val="both"/>
      </w:pPr>
      <w:r w:rsidRPr="00665001">
        <w:t xml:space="preserve">    </w:t>
      </w:r>
    </w:p>
    <w:p w:rsidR="00EC4EF3" w:rsidRPr="00665001" w:rsidRDefault="00E653E7" w:rsidP="00EC4EF3">
      <w:pPr>
        <w:spacing w:after="0" w:line="240" w:lineRule="auto"/>
        <w:jc w:val="center"/>
        <w:rPr>
          <w:b/>
        </w:rPr>
      </w:pPr>
      <w:r w:rsidRPr="00665001">
        <w:rPr>
          <w:b/>
          <w:noProof/>
          <w:lang w:eastAsia="it-IT"/>
        </w:rPr>
        <w:lastRenderedPageBreak/>
        <w:drawing>
          <wp:inline distT="0" distB="0" distL="0" distR="0" wp14:anchorId="35048048" wp14:editId="08BA091A">
            <wp:extent cx="5684808" cy="5776118"/>
            <wp:effectExtent l="0" t="0" r="0" b="0"/>
            <wp:docPr id="12" name="Immagine 12" descr="L:\MSC\PROGETTI_PROGRAMMI\GAL Carso\_SSL GAL Carso\immagini\MappaGAL_RiserveBio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SC\PROGETTI_PROGRAMMI\GAL Carso\_SSL GAL Carso\immagini\MappaGAL_RiserveBiotopi.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2412"/>
                    <a:stretch/>
                  </pic:blipFill>
                  <pic:spPr bwMode="auto">
                    <a:xfrm>
                      <a:off x="0" y="0"/>
                      <a:ext cx="5684986" cy="5776299"/>
                    </a:xfrm>
                    <a:prstGeom prst="rect">
                      <a:avLst/>
                    </a:prstGeom>
                    <a:noFill/>
                    <a:ln>
                      <a:noFill/>
                    </a:ln>
                    <a:extLst>
                      <a:ext uri="{53640926-AAD7-44D8-BBD7-CCE9431645EC}">
                        <a14:shadowObscured xmlns:a14="http://schemas.microsoft.com/office/drawing/2010/main"/>
                      </a:ext>
                    </a:extLst>
                  </pic:spPr>
                </pic:pic>
              </a:graphicData>
            </a:graphic>
          </wp:inline>
        </w:drawing>
      </w:r>
    </w:p>
    <w:p w:rsidR="00E653E7" w:rsidRPr="00665001" w:rsidRDefault="00EC4EF3" w:rsidP="00557DBC">
      <w:pPr>
        <w:pStyle w:val="Didascalia"/>
      </w:pPr>
      <w:bookmarkStart w:id="29" w:name="_Toc465269667"/>
      <w:r w:rsidRPr="00665001">
        <w:t xml:space="preserve">Figura </w:t>
      </w:r>
      <w:fldSimple w:instr=" SEQ Figura \* ARABIC ">
        <w:r w:rsidR="007019E3" w:rsidRPr="00665001">
          <w:rPr>
            <w:noProof/>
          </w:rPr>
          <w:t>12</w:t>
        </w:r>
      </w:fldSimple>
      <w:r w:rsidRPr="00665001">
        <w:t xml:space="preserve"> Riserve e Biotopi nel territorio </w:t>
      </w:r>
      <w:r w:rsidR="001517C6" w:rsidRPr="00665001">
        <w:t>della SSL</w:t>
      </w:r>
      <w:r w:rsidRPr="00665001">
        <w:t>.</w:t>
      </w:r>
      <w:bookmarkEnd w:id="29"/>
      <w:r w:rsidRPr="00665001">
        <w:t xml:space="preserve"> </w:t>
      </w:r>
    </w:p>
    <w:p w:rsidR="001517C6" w:rsidRPr="00665001" w:rsidRDefault="001517C6" w:rsidP="001517C6">
      <w:pPr>
        <w:pStyle w:val="Didascalia"/>
        <w:rPr>
          <w:b w:val="0"/>
        </w:rPr>
      </w:pPr>
      <w:r w:rsidRPr="00665001">
        <w:rPr>
          <w:b w:val="0"/>
        </w:rPr>
        <w:t>Fonti:  Regione FVG (dati IRDAT) – Sfondi Open StreetMap - Elaborazione AREA Science Park</w:t>
      </w:r>
    </w:p>
    <w:p w:rsidR="00EC4EF3" w:rsidRPr="00665001" w:rsidRDefault="00EC4EF3" w:rsidP="00EC4EF3">
      <w:pPr>
        <w:spacing w:after="0" w:line="240" w:lineRule="auto"/>
        <w:jc w:val="center"/>
        <w:rPr>
          <w:b/>
        </w:rPr>
      </w:pPr>
    </w:p>
    <w:p w:rsidR="00EC4EF3" w:rsidRPr="00665001" w:rsidRDefault="00EC4EF3" w:rsidP="00EC4EF3">
      <w:pPr>
        <w:pStyle w:val="Titolo4"/>
      </w:pPr>
      <w:r w:rsidRPr="00665001">
        <w:t>Riserve naturali regionali sul territorio del GAL Carso LAG Kras</w:t>
      </w:r>
    </w:p>
    <w:p w:rsidR="00EC4EF3" w:rsidRPr="00665001" w:rsidRDefault="00EC4EF3" w:rsidP="00EC4EF3">
      <w:pPr>
        <w:spacing w:after="0" w:line="240" w:lineRule="auto"/>
        <w:jc w:val="both"/>
      </w:pPr>
      <w:r w:rsidRPr="00665001">
        <w:t xml:space="preserve">La LR 42/96 (art. 2) definisce la riserva naturale regionale come ‘un territorio caratterizzato da elevati contenuti naturali ed in cui </w:t>
      </w:r>
      <w:r w:rsidRPr="00665001">
        <w:rPr>
          <w:u w:val="single"/>
        </w:rPr>
        <w:t>le finalità di conservazione dei predetti contenuti sono prevalenti</w:t>
      </w:r>
      <w:r w:rsidRPr="00665001">
        <w:t xml:space="preserve"> rispetto a:</w:t>
      </w:r>
    </w:p>
    <w:p w:rsidR="00EC4EF3" w:rsidRPr="00665001" w:rsidRDefault="00EC4EF3" w:rsidP="00EC4EF3">
      <w:pPr>
        <w:spacing w:after="0" w:line="240" w:lineRule="auto"/>
        <w:jc w:val="both"/>
      </w:pPr>
      <w:r w:rsidRPr="00665001">
        <w:t>1) conservare, tutelare, restaurare, ripristinare e migliorare l'ambiente naturale e le sue risorse;</w:t>
      </w:r>
    </w:p>
    <w:p w:rsidR="00EC4EF3" w:rsidRPr="00665001" w:rsidRDefault="00EC4EF3" w:rsidP="00EC4EF3">
      <w:pPr>
        <w:spacing w:after="0" w:line="240" w:lineRule="auto"/>
        <w:jc w:val="both"/>
      </w:pPr>
      <w:bookmarkStart w:id="30" w:name="art2-com1-let_a-num2"/>
      <w:bookmarkEnd w:id="30"/>
      <w:r w:rsidRPr="00665001">
        <w:t>2) perseguire uno sviluppo sociale, economico e culturale promuovendo la qualificazione delle condizioni di vita e di lavoro delle comunità residenti, attraverso attività produttive compatibili con le finalità di cui al numero 1), anche sperimentali, nonché la riconversione e la valorizzazione delle attività tradizionali esistenti proponendo modelli di sviluppo alternativo in aree marginali;</w:t>
      </w:r>
    </w:p>
    <w:p w:rsidR="00EC4EF3" w:rsidRPr="00665001" w:rsidRDefault="00EC4EF3" w:rsidP="00EC4EF3">
      <w:pPr>
        <w:spacing w:after="0" w:line="240" w:lineRule="auto"/>
        <w:jc w:val="both"/>
      </w:pPr>
      <w:bookmarkStart w:id="31" w:name="art2-com1-let_a-num3"/>
      <w:bookmarkEnd w:id="31"/>
      <w:r w:rsidRPr="00665001">
        <w:t>3) promuovere l' incremento della cultura naturalistica mediante lo sviluppo di attività educative, informative, divulgative, di formazione e di ricerca scientifica anche interdisciplinare.</w:t>
      </w:r>
    </w:p>
    <w:p w:rsidR="00EC4EF3" w:rsidRPr="00665001" w:rsidRDefault="00EC4EF3" w:rsidP="00EC4EF3">
      <w:pPr>
        <w:spacing w:after="0" w:line="240" w:lineRule="auto"/>
        <w:jc w:val="both"/>
      </w:pPr>
      <w:r w:rsidRPr="00665001">
        <w:t xml:space="preserve">La LR 42/96 e segg. definisce il perimetro provvisorio e contiene le norme di salvaguardia vigenti fino all'approvazione dei Piani di Conservazione e Sviluppo (PCS) di competenza dell’amministrazione regionale, che contiene la perimetrazione del territorio della riserva e lo suddivide in zona di tutela naturalistica, zona </w:t>
      </w:r>
      <w:r w:rsidRPr="00665001">
        <w:lastRenderedPageBreak/>
        <w:t xml:space="preserve">di tutela generale e zona destinata ad infrastrutture e strutture funzionali al parco o alla riserva. </w:t>
      </w:r>
      <w:r w:rsidRPr="00665001">
        <w:br/>
        <w:t>Il PCS individua i beni immobili da acquisire alla proprietà pubblica, necessari al conseguimento degli obiettivi del Piano, definisce i rapporti e le interazioni con gli elementi strutturali territoriali interni ed esterni alla riserva, individua le attività oggetto di incentivazione da parte dell'Organo gestore della riserva.</w:t>
      </w:r>
    </w:p>
    <w:p w:rsidR="00EC4EF3" w:rsidRPr="00665001" w:rsidRDefault="00EC4EF3" w:rsidP="00EC4EF3">
      <w:pPr>
        <w:spacing w:after="0" w:line="240" w:lineRule="auto"/>
        <w:jc w:val="both"/>
      </w:pPr>
      <w:r w:rsidRPr="00665001">
        <w:t>Tra le riserve regionali, al momento solo le Falesie di Duino sono dotate di un PCS.</w:t>
      </w:r>
    </w:p>
    <w:p w:rsidR="00EC4EF3" w:rsidRPr="00665001" w:rsidRDefault="00EC4EF3" w:rsidP="00EC4EF3">
      <w:pPr>
        <w:spacing w:after="0" w:line="240" w:lineRule="auto"/>
        <w:jc w:val="both"/>
      </w:pPr>
      <w:r w:rsidRPr="00665001">
        <w:t>Si riporta in tabella l’indicazione degli organi gestori e i dati essenziali delle riserve naturali di competenza del territorio GAL Carso LAG Kras:</w:t>
      </w:r>
    </w:p>
    <w:tbl>
      <w:tblPr>
        <w:tblStyle w:val="Grigliatabella"/>
        <w:tblpPr w:leftFromText="141" w:rightFromText="141" w:vertAnchor="text" w:horzAnchor="margin" w:tblpY="237"/>
        <w:tblW w:w="0" w:type="auto"/>
        <w:tblLook w:val="04A0" w:firstRow="1" w:lastRow="0" w:firstColumn="1" w:lastColumn="0" w:noHBand="0" w:noVBand="1"/>
      </w:tblPr>
      <w:tblGrid>
        <w:gridCol w:w="2093"/>
        <w:gridCol w:w="3685"/>
        <w:gridCol w:w="4076"/>
      </w:tblGrid>
      <w:tr w:rsidR="00EC4EF3" w:rsidRPr="00665001">
        <w:tc>
          <w:tcPr>
            <w:tcW w:w="2093" w:type="dxa"/>
          </w:tcPr>
          <w:p w:rsidR="00EC4EF3" w:rsidRPr="00665001" w:rsidRDefault="00EC4EF3" w:rsidP="004936FA">
            <w:pPr>
              <w:jc w:val="both"/>
              <w:rPr>
                <w:b/>
                <w:sz w:val="20"/>
                <w:szCs w:val="20"/>
              </w:rPr>
            </w:pPr>
            <w:r w:rsidRPr="00665001">
              <w:rPr>
                <w:b/>
                <w:sz w:val="20"/>
                <w:szCs w:val="20"/>
              </w:rPr>
              <w:t>RISERVA NATURALE REGIONALE</w:t>
            </w:r>
          </w:p>
        </w:tc>
        <w:tc>
          <w:tcPr>
            <w:tcW w:w="3685" w:type="dxa"/>
          </w:tcPr>
          <w:p w:rsidR="00EC4EF3" w:rsidRPr="00665001" w:rsidRDefault="00EC4EF3" w:rsidP="004936FA">
            <w:pPr>
              <w:jc w:val="both"/>
              <w:rPr>
                <w:b/>
                <w:sz w:val="20"/>
                <w:szCs w:val="20"/>
              </w:rPr>
            </w:pPr>
            <w:r w:rsidRPr="00665001">
              <w:rPr>
                <w:b/>
                <w:sz w:val="20"/>
                <w:szCs w:val="20"/>
              </w:rPr>
              <w:t xml:space="preserve">ORGANO GESTORE </w:t>
            </w:r>
          </w:p>
        </w:tc>
        <w:tc>
          <w:tcPr>
            <w:tcW w:w="4076" w:type="dxa"/>
          </w:tcPr>
          <w:p w:rsidR="00EC4EF3" w:rsidRPr="00665001" w:rsidRDefault="00EC4EF3" w:rsidP="004936FA">
            <w:pPr>
              <w:jc w:val="both"/>
              <w:rPr>
                <w:b/>
                <w:sz w:val="20"/>
                <w:szCs w:val="20"/>
              </w:rPr>
            </w:pPr>
            <w:r w:rsidRPr="00665001">
              <w:rPr>
                <w:b/>
                <w:sz w:val="20"/>
                <w:szCs w:val="20"/>
              </w:rPr>
              <w:t>DATI ESSENZIALI</w:t>
            </w:r>
          </w:p>
        </w:tc>
      </w:tr>
      <w:tr w:rsidR="00EC4EF3" w:rsidRPr="00665001">
        <w:tc>
          <w:tcPr>
            <w:tcW w:w="2093" w:type="dxa"/>
          </w:tcPr>
          <w:p w:rsidR="00EC4EF3" w:rsidRPr="00665001" w:rsidRDefault="00EC4EF3" w:rsidP="004936FA">
            <w:pPr>
              <w:jc w:val="both"/>
              <w:rPr>
                <w:sz w:val="20"/>
                <w:szCs w:val="20"/>
              </w:rPr>
            </w:pPr>
            <w:r w:rsidRPr="00665001">
              <w:rPr>
                <w:sz w:val="20"/>
                <w:szCs w:val="20"/>
              </w:rPr>
              <w:t>Val Rosandra</w:t>
            </w:r>
          </w:p>
        </w:tc>
        <w:tc>
          <w:tcPr>
            <w:tcW w:w="3685" w:type="dxa"/>
          </w:tcPr>
          <w:p w:rsidR="00EC4EF3" w:rsidRPr="00665001" w:rsidRDefault="00EC4EF3" w:rsidP="004936FA">
            <w:pPr>
              <w:jc w:val="both"/>
              <w:rPr>
                <w:sz w:val="20"/>
                <w:szCs w:val="20"/>
              </w:rPr>
            </w:pPr>
            <w:r w:rsidRPr="00665001">
              <w:rPr>
                <w:rStyle w:val="contenuto1"/>
                <w:sz w:val="20"/>
                <w:szCs w:val="20"/>
              </w:rPr>
              <w:t>Comune di San Dorligo della Valle</w:t>
            </w:r>
          </w:p>
        </w:tc>
        <w:tc>
          <w:tcPr>
            <w:tcW w:w="4076" w:type="dxa"/>
          </w:tcPr>
          <w:p w:rsidR="00EC4EF3" w:rsidRPr="00665001" w:rsidRDefault="00EC4EF3" w:rsidP="004936FA">
            <w:pPr>
              <w:jc w:val="both"/>
              <w:rPr>
                <w:rStyle w:val="contenuto1"/>
              </w:rPr>
            </w:pPr>
            <w:r w:rsidRPr="00665001">
              <w:rPr>
                <w:rStyle w:val="contenuto1"/>
                <w:sz w:val="20"/>
                <w:szCs w:val="20"/>
              </w:rPr>
              <w:t>Superficie totale pari a 746 ha, pari al 4,14% del territorio della Z.O.C. (Zone Omogenea del Carso), si estende sul Comune di San Dorligo della Valle</w:t>
            </w:r>
          </w:p>
        </w:tc>
      </w:tr>
      <w:tr w:rsidR="00EC4EF3" w:rsidRPr="00665001">
        <w:tc>
          <w:tcPr>
            <w:tcW w:w="2093" w:type="dxa"/>
          </w:tcPr>
          <w:p w:rsidR="00EC4EF3" w:rsidRPr="00665001" w:rsidRDefault="00EC4EF3" w:rsidP="004936FA">
            <w:pPr>
              <w:jc w:val="both"/>
              <w:rPr>
                <w:sz w:val="20"/>
                <w:szCs w:val="20"/>
              </w:rPr>
            </w:pPr>
            <w:r w:rsidRPr="00665001">
              <w:rPr>
                <w:sz w:val="20"/>
                <w:szCs w:val="20"/>
              </w:rPr>
              <w:t>Monte Lanaro</w:t>
            </w:r>
          </w:p>
        </w:tc>
        <w:tc>
          <w:tcPr>
            <w:tcW w:w="3685" w:type="dxa"/>
          </w:tcPr>
          <w:p w:rsidR="00EC4EF3" w:rsidRPr="00665001" w:rsidRDefault="00EC4EF3" w:rsidP="004936FA">
            <w:pPr>
              <w:jc w:val="both"/>
              <w:rPr>
                <w:sz w:val="20"/>
                <w:szCs w:val="20"/>
              </w:rPr>
            </w:pPr>
            <w:r w:rsidRPr="00665001">
              <w:rPr>
                <w:rStyle w:val="contenuto1"/>
                <w:sz w:val="20"/>
                <w:szCs w:val="20"/>
              </w:rPr>
              <w:t>Direzione centrale risorse agricole, naturali, forestali e montagna Servizio tutela ambienti naturali e fauna – Regione FVG</w:t>
            </w:r>
          </w:p>
        </w:tc>
        <w:tc>
          <w:tcPr>
            <w:tcW w:w="4076" w:type="dxa"/>
          </w:tcPr>
          <w:p w:rsidR="00EC4EF3" w:rsidRPr="00665001" w:rsidRDefault="00EC4EF3" w:rsidP="004936FA">
            <w:pPr>
              <w:jc w:val="both"/>
              <w:rPr>
                <w:rStyle w:val="contenuto1"/>
              </w:rPr>
            </w:pPr>
            <w:r w:rsidRPr="00665001">
              <w:rPr>
                <w:rStyle w:val="contenuto1"/>
                <w:sz w:val="20"/>
                <w:szCs w:val="20"/>
              </w:rPr>
              <w:t>Superficie totale pari a 285 ha, pari al 1,58% del territorio della Z.O.C., si estende in parte sul Comune di Sgonico (202 ha) ed in parte su Monrupino (83 ha)</w:t>
            </w:r>
          </w:p>
        </w:tc>
      </w:tr>
      <w:tr w:rsidR="00EC4EF3" w:rsidRPr="00665001">
        <w:tc>
          <w:tcPr>
            <w:tcW w:w="2093" w:type="dxa"/>
          </w:tcPr>
          <w:p w:rsidR="00EC4EF3" w:rsidRPr="00665001" w:rsidRDefault="00EC4EF3" w:rsidP="004936FA">
            <w:pPr>
              <w:jc w:val="both"/>
              <w:rPr>
                <w:sz w:val="20"/>
                <w:szCs w:val="20"/>
              </w:rPr>
            </w:pPr>
            <w:r w:rsidRPr="00665001">
              <w:rPr>
                <w:sz w:val="20"/>
                <w:szCs w:val="20"/>
              </w:rPr>
              <w:t>Monte Orsario</w:t>
            </w:r>
          </w:p>
        </w:tc>
        <w:tc>
          <w:tcPr>
            <w:tcW w:w="3685" w:type="dxa"/>
          </w:tcPr>
          <w:p w:rsidR="00EC4EF3" w:rsidRPr="00665001" w:rsidRDefault="00EC4EF3" w:rsidP="004936FA">
            <w:pPr>
              <w:jc w:val="both"/>
              <w:rPr>
                <w:sz w:val="20"/>
                <w:szCs w:val="20"/>
              </w:rPr>
            </w:pPr>
            <w:r w:rsidRPr="00665001">
              <w:rPr>
                <w:rStyle w:val="contenuto1"/>
                <w:sz w:val="20"/>
                <w:szCs w:val="20"/>
              </w:rPr>
              <w:t>Direzione centrale risorse agricole, naturali, forestali e montagna Servizio tutela ambienti naturali e fauna – Regione FVG</w:t>
            </w:r>
          </w:p>
        </w:tc>
        <w:tc>
          <w:tcPr>
            <w:tcW w:w="4076" w:type="dxa"/>
          </w:tcPr>
          <w:p w:rsidR="00EC4EF3" w:rsidRPr="00665001" w:rsidRDefault="00EC4EF3" w:rsidP="004936FA">
            <w:pPr>
              <w:jc w:val="both"/>
              <w:rPr>
                <w:rStyle w:val="contenuto1"/>
              </w:rPr>
            </w:pPr>
            <w:r w:rsidRPr="00665001">
              <w:rPr>
                <w:rStyle w:val="contenuto1"/>
                <w:sz w:val="20"/>
                <w:szCs w:val="20"/>
              </w:rPr>
              <w:t>Superficie totale pari a 156 ha, pari al 0,87% del territorio della Z.O.C., si estende sul Comune di Monrupino</w:t>
            </w:r>
          </w:p>
        </w:tc>
      </w:tr>
      <w:tr w:rsidR="00EC4EF3" w:rsidRPr="00665001">
        <w:tc>
          <w:tcPr>
            <w:tcW w:w="2093" w:type="dxa"/>
          </w:tcPr>
          <w:p w:rsidR="00EC4EF3" w:rsidRPr="00665001" w:rsidRDefault="00EC4EF3" w:rsidP="004936FA">
            <w:pPr>
              <w:jc w:val="both"/>
              <w:rPr>
                <w:sz w:val="20"/>
                <w:szCs w:val="20"/>
              </w:rPr>
            </w:pPr>
            <w:r w:rsidRPr="00665001">
              <w:rPr>
                <w:sz w:val="20"/>
                <w:szCs w:val="20"/>
              </w:rPr>
              <w:t>Falesie di Duino</w:t>
            </w:r>
          </w:p>
        </w:tc>
        <w:tc>
          <w:tcPr>
            <w:tcW w:w="3685" w:type="dxa"/>
          </w:tcPr>
          <w:p w:rsidR="00EC4EF3" w:rsidRPr="00665001" w:rsidRDefault="00EC4EF3" w:rsidP="004936FA">
            <w:pPr>
              <w:jc w:val="both"/>
              <w:rPr>
                <w:sz w:val="20"/>
                <w:szCs w:val="20"/>
              </w:rPr>
            </w:pPr>
            <w:r w:rsidRPr="00665001">
              <w:rPr>
                <w:rStyle w:val="contenuto1"/>
                <w:sz w:val="20"/>
                <w:szCs w:val="20"/>
              </w:rPr>
              <w:t>Comune di Duino Aurisina</w:t>
            </w:r>
          </w:p>
        </w:tc>
        <w:tc>
          <w:tcPr>
            <w:tcW w:w="4076" w:type="dxa"/>
          </w:tcPr>
          <w:p w:rsidR="00EC4EF3" w:rsidRPr="00665001" w:rsidRDefault="00EC4EF3" w:rsidP="004936FA">
            <w:pPr>
              <w:jc w:val="both"/>
              <w:rPr>
                <w:rStyle w:val="contenuto1"/>
              </w:rPr>
            </w:pPr>
            <w:r w:rsidRPr="00665001">
              <w:rPr>
                <w:rStyle w:val="contenuto1"/>
                <w:sz w:val="20"/>
                <w:szCs w:val="20"/>
              </w:rPr>
              <w:t xml:space="preserve">Superficie totale pari a 107 ha, di cui 63 ha in mare, pari al 0,24% del territorio della Z.O.C., limitatamente all'area terrestre, si estende sul Comune di Duino-Aurisina </w:t>
            </w:r>
          </w:p>
        </w:tc>
      </w:tr>
      <w:tr w:rsidR="00EC4EF3" w:rsidRPr="00665001">
        <w:tc>
          <w:tcPr>
            <w:tcW w:w="2093" w:type="dxa"/>
          </w:tcPr>
          <w:p w:rsidR="00EC4EF3" w:rsidRPr="00665001" w:rsidRDefault="00EC4EF3" w:rsidP="004936FA">
            <w:pPr>
              <w:jc w:val="both"/>
              <w:rPr>
                <w:sz w:val="20"/>
                <w:szCs w:val="20"/>
              </w:rPr>
            </w:pPr>
            <w:r w:rsidRPr="00665001">
              <w:rPr>
                <w:sz w:val="20"/>
                <w:szCs w:val="20"/>
              </w:rPr>
              <w:t>Laghi di Doberdò e Pietrarossa</w:t>
            </w:r>
          </w:p>
        </w:tc>
        <w:tc>
          <w:tcPr>
            <w:tcW w:w="3685" w:type="dxa"/>
          </w:tcPr>
          <w:p w:rsidR="00EC4EF3" w:rsidRPr="00665001" w:rsidRDefault="00EC4EF3" w:rsidP="004936FA">
            <w:pPr>
              <w:jc w:val="both"/>
              <w:rPr>
                <w:sz w:val="20"/>
                <w:szCs w:val="20"/>
              </w:rPr>
            </w:pPr>
            <w:r w:rsidRPr="00665001">
              <w:rPr>
                <w:rStyle w:val="contenuto1"/>
                <w:sz w:val="20"/>
                <w:szCs w:val="20"/>
              </w:rPr>
              <w:t>Direzione centrale risorse agricole, naturali, forestali e montagna Servizio tutela ambienti naturali e fauna – Regione FVG</w:t>
            </w:r>
          </w:p>
        </w:tc>
        <w:tc>
          <w:tcPr>
            <w:tcW w:w="4076" w:type="dxa"/>
          </w:tcPr>
          <w:p w:rsidR="00EC4EF3" w:rsidRPr="00665001" w:rsidRDefault="00EC4EF3" w:rsidP="004936FA">
            <w:pPr>
              <w:jc w:val="both"/>
              <w:rPr>
                <w:rStyle w:val="contenuto1"/>
              </w:rPr>
            </w:pPr>
            <w:r w:rsidRPr="00665001">
              <w:rPr>
                <w:rStyle w:val="contenuto1"/>
                <w:sz w:val="20"/>
                <w:szCs w:val="20"/>
              </w:rPr>
              <w:t>Superficie totale pari a 726 ha, si estende sui comuni di Doberdò del Lago, Monfalcone, Ronchi dei Legionari.</w:t>
            </w:r>
          </w:p>
        </w:tc>
      </w:tr>
    </w:tbl>
    <w:p w:rsidR="00EC4EF3" w:rsidRPr="00665001" w:rsidRDefault="00EC4EF3" w:rsidP="00EC4EF3">
      <w:pPr>
        <w:spacing w:after="0" w:line="240" w:lineRule="auto"/>
        <w:jc w:val="both"/>
      </w:pPr>
    </w:p>
    <w:p w:rsidR="00A9439F" w:rsidRPr="00665001" w:rsidRDefault="00A9439F" w:rsidP="00A9439F">
      <w:pPr>
        <w:pStyle w:val="Titolo4"/>
      </w:pPr>
      <w:r w:rsidRPr="00665001">
        <w:t>Biotopi sul territorio del GAL Carso LAG Kras</w:t>
      </w:r>
    </w:p>
    <w:p w:rsidR="00A9439F" w:rsidRPr="00665001" w:rsidRDefault="00A9439F" w:rsidP="00A9439F">
      <w:pPr>
        <w:spacing w:after="0" w:line="240" w:lineRule="auto"/>
        <w:jc w:val="both"/>
      </w:pPr>
      <w:r w:rsidRPr="00665001">
        <w:t xml:space="preserve">I biotopi naturali sono aree di limitata estensione territoriale, individuati in aree esterne ai parchi e alle riserve, caratterizzate da emergenze naturalistiche di grande interesse, che corrono il rischio di distruzione e scomparsa. </w:t>
      </w:r>
    </w:p>
    <w:p w:rsidR="00A9439F" w:rsidRPr="00665001" w:rsidRDefault="00A9439F" w:rsidP="00A9439F">
      <w:pPr>
        <w:spacing w:after="0" w:line="240" w:lineRule="auto"/>
        <w:jc w:val="both"/>
      </w:pPr>
      <w:r w:rsidRPr="00665001">
        <w:t xml:space="preserve">L’unico biotopo ricompreso sul territorio del GAL Carso LAG Kras è quello dei Laghetti delle Noghere a Muggia, con un estensione di 12,51 ettari. </w:t>
      </w:r>
    </w:p>
    <w:p w:rsidR="00A9439F" w:rsidRPr="00665001" w:rsidRDefault="00A9439F" w:rsidP="00A9439F">
      <w:pPr>
        <w:spacing w:after="0" w:line="240" w:lineRule="auto"/>
        <w:jc w:val="both"/>
      </w:pPr>
      <w:r w:rsidRPr="00665001">
        <w:t>Il DPGR 0152/Pres. dd. 4.5.2001 pubblicato sul BUR n. 24/13.6.2001 è il documento istitutivo contenente perimetrazione e norme di tutela che norma edificabilità, mantenimento della vegetazione esistente, accessibilità, fuochi, addestramento cani, movimenti di terra, scarichi, campeggi, corsi d’acqua, attività di pascolo, tutela delle specie vegetali, tutela delle specie animali, sostanzialmente vietando del tutto o comunque limitando gli interventi che possano compromettere l’equilibrio del sito. L’unica deroga ammessa è l’esecuzione di percorsi didattici, eventualmente dotati di punti di osservazione degli elementi naturali, di tabelle informative e di quanto necessario allo svolgimento delle attività di divulgazione naturalistica.</w:t>
      </w:r>
    </w:p>
    <w:p w:rsidR="00A9439F" w:rsidRPr="00665001" w:rsidRDefault="00A9439F" w:rsidP="00A9439F">
      <w:pPr>
        <w:pStyle w:val="Titolo4"/>
        <w:spacing w:after="240"/>
      </w:pPr>
      <w:r w:rsidRPr="00665001">
        <w:t>I prati stabili sul territorio del GAL Carso LAG Kras</w:t>
      </w:r>
    </w:p>
    <w:p w:rsidR="00A9439F" w:rsidRPr="00665001" w:rsidRDefault="00A9439F" w:rsidP="00A9439F">
      <w:pPr>
        <w:spacing w:line="240" w:lineRule="auto"/>
        <w:jc w:val="both"/>
      </w:pPr>
      <w:r w:rsidRPr="00665001">
        <w:t xml:space="preserve">I prati stabili sono formazioni erbacee costituite da un numero elevato di specie vegetali spontanee, che non hanno mai subito il dissodamento e vengono mantenute solo con operazioni di sfalcio ed eventuale concimazione. I prati stabili presenti sul territorio regionale rappresentano un prezioso serbatoio di biodiversità, costituiscono l’habitat ideale per molti animali e possono ospitare moltissime specie erbacee, </w:t>
      </w:r>
      <w:r w:rsidRPr="00665001">
        <w:lastRenderedPageBreak/>
        <w:t>fra cui vari endemismi, per esempio Dianthus sanguineus, Knautia ressmannii, Brassica glabrescens, Matthiola fruticulosa sp.valesiaca, Leontodon berinii per quanto riguarda gli ambienti asciutti e Erucastrum palustre, Armeria helodes, Centaurea forojuliensis, Euphrasia marchesettii, Senecio fontanicola per gli ambienti umidi (fonte: sito Regione Autonoma FVG).</w:t>
      </w:r>
    </w:p>
    <w:p w:rsidR="00A9439F" w:rsidRPr="00665001" w:rsidRDefault="00A9439F" w:rsidP="00A9439F">
      <w:pPr>
        <w:spacing w:line="240" w:lineRule="auto"/>
        <w:jc w:val="both"/>
      </w:pPr>
      <w:r w:rsidRPr="00665001">
        <w:t xml:space="preserve">Le ‘Norme regionali per la tutela dei prati stabili naturali’ (L.R. 9/2005) ricomprendono nei prati stabili anche le formazioni erbacee derivate da precedente coltivazione, ma che presentano la composizione floristica delle tipologie previste in legge oppure quelle che hanno subito manomissioni ma conservano buona parte delle specie tipiche nonché  i prati derivati da interventi compensativi o ripristini. L’art. 6 della L.R. 9/2005 ha previsto l'istituzione dell'inventario dei prati stabili naturali della pianura - una banca dati geo-referenziata che contiene dati relativi a circa 9.000 ettari di territorio e circa 8.000 appezzamenti prativi, il cui 48% si trova in aree della rete Natura 2000 (ZSC e ZPS) - per impostare una politica permanente di studio, conoscenza e salvaguardia dell'identità biologica del territorio e della biodiversità degli habitat e delle specie floristiche e faunistiche. Le superfici individuate nell’inventario dei prati stabili - uno strumento dinamico aggiornato in conformità alle disposizione di legge sia d’ufficio che su domanda del proprietario o del conduttore - costituiscono aree prioritarie nella concessione di contributi erogati dall'Amministrazione regionale per la conservazione dei prati, anche in attuazione di programmi comunitari in materia di agricoltura. </w:t>
      </w:r>
    </w:p>
    <w:p w:rsidR="00A9439F" w:rsidRPr="00665001" w:rsidRDefault="00A9439F" w:rsidP="00A9439F">
      <w:pPr>
        <w:spacing w:line="240" w:lineRule="auto"/>
        <w:jc w:val="center"/>
        <w:rPr>
          <w:rFonts w:ascii="decimaregular" w:hAnsi="decimaregular" w:cs="Helvetica"/>
          <w:color w:val="333333"/>
        </w:rPr>
      </w:pPr>
      <w:r w:rsidRPr="00665001">
        <w:rPr>
          <w:rFonts w:ascii="decimaregular" w:hAnsi="decimaregular" w:cs="Helvetica"/>
          <w:noProof/>
          <w:color w:val="333333"/>
          <w:lang w:eastAsia="it-IT"/>
        </w:rPr>
        <w:drawing>
          <wp:inline distT="0" distB="0" distL="0" distR="0" wp14:anchorId="63FBCDBC" wp14:editId="4E109457">
            <wp:extent cx="4048125" cy="419100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GAL_prati stabili.png"/>
                    <pic:cNvPicPr/>
                  </pic:nvPicPr>
                  <pic:blipFill rotWithShape="1">
                    <a:blip r:embed="rId44" cstate="print">
                      <a:extLst>
                        <a:ext uri="{28A0092B-C50C-407E-A947-70E740481C1C}">
                          <a14:useLocalDpi xmlns:a14="http://schemas.microsoft.com/office/drawing/2010/main" val="0"/>
                        </a:ext>
                      </a:extLst>
                    </a:blip>
                    <a:srcRect l="7166" t="15495" r="26636" b="5161"/>
                    <a:stretch/>
                  </pic:blipFill>
                  <pic:spPr bwMode="auto">
                    <a:xfrm>
                      <a:off x="0" y="0"/>
                      <a:ext cx="4051909" cy="4194917"/>
                    </a:xfrm>
                    <a:prstGeom prst="rect">
                      <a:avLst/>
                    </a:prstGeom>
                    <a:ln>
                      <a:noFill/>
                    </a:ln>
                    <a:extLst>
                      <a:ext uri="{53640926-AAD7-44D8-BBD7-CCE9431645EC}">
                        <a14:shadowObscured xmlns:a14="http://schemas.microsoft.com/office/drawing/2010/main"/>
                      </a:ext>
                    </a:extLst>
                  </pic:spPr>
                </pic:pic>
              </a:graphicData>
            </a:graphic>
          </wp:inline>
        </w:drawing>
      </w:r>
    </w:p>
    <w:p w:rsidR="00887323" w:rsidRPr="00665001" w:rsidRDefault="006E0545" w:rsidP="006E0545">
      <w:pPr>
        <w:pStyle w:val="Didascalia"/>
      </w:pPr>
      <w:bookmarkStart w:id="32" w:name="_Toc465269668"/>
      <w:r w:rsidRPr="00665001">
        <w:t xml:space="preserve">Figura </w:t>
      </w:r>
      <w:fldSimple w:instr=" SEQ Figura \* ARABIC ">
        <w:r w:rsidR="007019E3" w:rsidRPr="00665001">
          <w:rPr>
            <w:noProof/>
          </w:rPr>
          <w:t>13</w:t>
        </w:r>
      </w:fldSimple>
      <w:r w:rsidRPr="00665001">
        <w:t xml:space="preserve"> mappatura dei prati stabili all’interno dell’area di competenza GAL Carso</w:t>
      </w:r>
      <w:bookmarkEnd w:id="32"/>
      <w:r w:rsidRPr="00665001">
        <w:t xml:space="preserve">  </w:t>
      </w:r>
    </w:p>
    <w:p w:rsidR="006E0545" w:rsidRPr="00665001" w:rsidRDefault="006E0545" w:rsidP="006E0545">
      <w:pPr>
        <w:pStyle w:val="Didascalia"/>
        <w:rPr>
          <w:b w:val="0"/>
        </w:rPr>
      </w:pPr>
      <w:r w:rsidRPr="00665001">
        <w:rPr>
          <w:b w:val="0"/>
        </w:rPr>
        <w:t>Fonte: Elaborazione AREA Science Park su dati EAGLE - Regione FVG.</w:t>
      </w:r>
    </w:p>
    <w:p w:rsidR="00A9439F" w:rsidRPr="00665001" w:rsidRDefault="00A9439F" w:rsidP="00A9439F">
      <w:pPr>
        <w:spacing w:after="0" w:line="240" w:lineRule="auto"/>
        <w:jc w:val="both"/>
        <w:rPr>
          <w:rFonts w:cs="Helvetica"/>
          <w:color w:val="333333"/>
        </w:rPr>
      </w:pPr>
    </w:p>
    <w:p w:rsidR="00A9439F" w:rsidRPr="00665001" w:rsidRDefault="00A9439F" w:rsidP="00A9439F">
      <w:pPr>
        <w:spacing w:after="0" w:line="240" w:lineRule="auto"/>
        <w:jc w:val="both"/>
        <w:rPr>
          <w:rFonts w:cs="Helvetica"/>
          <w:color w:val="333333"/>
        </w:rPr>
      </w:pPr>
      <w:r w:rsidRPr="00665001">
        <w:rPr>
          <w:rFonts w:cs="Helvetica"/>
          <w:color w:val="333333"/>
        </w:rPr>
        <w:t>L’art. 4</w:t>
      </w:r>
      <w:r w:rsidRPr="00665001">
        <w:rPr>
          <w:bCs/>
          <w:color w:val="333333"/>
        </w:rPr>
        <w:t xml:space="preserve"> L.R. 9/2005 definisce le misure di conservazione, per cui s</w:t>
      </w:r>
      <w:r w:rsidRPr="00665001">
        <w:rPr>
          <w:rFonts w:cs="Helvetica"/>
          <w:color w:val="333333"/>
        </w:rPr>
        <w:t xml:space="preserve">ulle superfici inserite nell’inventario dei prati stabili naturali di pianura </w:t>
      </w:r>
      <w:r w:rsidRPr="00665001">
        <w:rPr>
          <w:rFonts w:cs="Helvetica"/>
          <w:color w:val="333333"/>
          <w:u w:val="single"/>
        </w:rPr>
        <w:t>non è ammesso</w:t>
      </w:r>
      <w:r w:rsidRPr="00665001">
        <w:rPr>
          <w:rFonts w:cs="Helvetica"/>
          <w:color w:val="333333"/>
        </w:rPr>
        <w:t>:</w:t>
      </w:r>
    </w:p>
    <w:p w:rsidR="00A9439F" w:rsidRPr="00665001" w:rsidRDefault="00A9439F" w:rsidP="00A9439F">
      <w:pPr>
        <w:spacing w:after="0" w:line="240" w:lineRule="auto"/>
        <w:jc w:val="both"/>
        <w:rPr>
          <w:rFonts w:cs="Helvetica"/>
          <w:color w:val="333333"/>
        </w:rPr>
      </w:pPr>
      <w:r w:rsidRPr="00665001">
        <w:rPr>
          <w:rFonts w:cs="Helvetica"/>
          <w:color w:val="333333"/>
        </w:rPr>
        <w:t>a) ridurre la superficie tutelata;</w:t>
      </w:r>
    </w:p>
    <w:p w:rsidR="00A9439F" w:rsidRPr="00665001" w:rsidRDefault="00A9439F" w:rsidP="00A9439F">
      <w:pPr>
        <w:spacing w:after="0" w:line="240" w:lineRule="auto"/>
        <w:jc w:val="both"/>
        <w:rPr>
          <w:rFonts w:cs="Helvetica"/>
          <w:color w:val="333333"/>
        </w:rPr>
      </w:pPr>
      <w:r w:rsidRPr="00665001">
        <w:rPr>
          <w:rFonts w:cs="Helvetica"/>
          <w:color w:val="333333"/>
        </w:rPr>
        <w:lastRenderedPageBreak/>
        <w:t>b) effettuare trasformazioni colturali, modificazioni del suolo, livellamenti del terreno, scavi, riporti o depositi di materiale;</w:t>
      </w:r>
    </w:p>
    <w:p w:rsidR="00A9439F" w:rsidRPr="00665001" w:rsidRDefault="00A9439F" w:rsidP="00A9439F">
      <w:pPr>
        <w:spacing w:after="0" w:line="240" w:lineRule="auto"/>
        <w:jc w:val="both"/>
        <w:rPr>
          <w:rFonts w:cs="Helvetica"/>
          <w:color w:val="333333"/>
        </w:rPr>
      </w:pPr>
      <w:r w:rsidRPr="00665001">
        <w:rPr>
          <w:rFonts w:cs="Helvetica"/>
          <w:color w:val="333333"/>
        </w:rPr>
        <w:t>c) dissodare, alterare il cotico, seminare specie non appartenenti all'associazione vegetale interessata;</w:t>
      </w:r>
    </w:p>
    <w:p w:rsidR="00A9439F" w:rsidRPr="00665001" w:rsidRDefault="00A9439F" w:rsidP="00A9439F">
      <w:pPr>
        <w:spacing w:after="0" w:line="240" w:lineRule="auto"/>
        <w:jc w:val="both"/>
        <w:rPr>
          <w:rFonts w:cs="Helvetica"/>
          <w:color w:val="333333"/>
        </w:rPr>
      </w:pPr>
      <w:r w:rsidRPr="00665001">
        <w:rPr>
          <w:rFonts w:cs="Helvetica"/>
          <w:color w:val="333333"/>
        </w:rPr>
        <w:t>d) piantare specie arboree o arbustive;</w:t>
      </w:r>
    </w:p>
    <w:p w:rsidR="00A9439F" w:rsidRPr="00665001" w:rsidRDefault="00A9439F" w:rsidP="00A9439F">
      <w:pPr>
        <w:spacing w:after="0" w:line="240" w:lineRule="auto"/>
        <w:jc w:val="both"/>
        <w:rPr>
          <w:rFonts w:cs="Helvetica"/>
          <w:color w:val="333333"/>
        </w:rPr>
      </w:pPr>
      <w:r w:rsidRPr="00665001">
        <w:rPr>
          <w:rFonts w:cs="Helvetica"/>
          <w:color w:val="333333"/>
        </w:rPr>
        <w:t xml:space="preserve">e) irrigare (ad eccezione dei prati associati alle tipologie B e C indicate nell'Allegato A della L.R. 9/2005). </w:t>
      </w:r>
      <w:r w:rsidRPr="00665001">
        <w:rPr>
          <w:rFonts w:cs="Helvetica"/>
          <w:color w:val="333333"/>
        </w:rPr>
        <w:br/>
        <w:t xml:space="preserve">Sulle superfici inserite nell’inventario dei prati stabili naturali di pianura </w:t>
      </w:r>
      <w:r w:rsidRPr="00665001">
        <w:rPr>
          <w:rFonts w:cs="Helvetica"/>
          <w:color w:val="333333"/>
          <w:u w:val="single"/>
        </w:rPr>
        <w:t>è ammesso</w:t>
      </w:r>
      <w:r w:rsidRPr="00665001">
        <w:rPr>
          <w:rFonts w:cs="Helvetica"/>
          <w:color w:val="333333"/>
        </w:rPr>
        <w:t>:</w:t>
      </w:r>
    </w:p>
    <w:p w:rsidR="00A9439F" w:rsidRPr="00665001" w:rsidRDefault="00A9439F" w:rsidP="00A9439F">
      <w:pPr>
        <w:spacing w:after="0" w:line="240" w:lineRule="auto"/>
        <w:jc w:val="both"/>
        <w:rPr>
          <w:rFonts w:cs="Helvetica"/>
          <w:color w:val="333333"/>
        </w:rPr>
      </w:pPr>
      <w:r w:rsidRPr="00665001">
        <w:rPr>
          <w:rFonts w:cs="Helvetica"/>
          <w:color w:val="333333"/>
        </w:rPr>
        <w:t>a) concimare purché con le modalità indicate nell'Allegato C della L.R. 9/2005;</w:t>
      </w:r>
    </w:p>
    <w:p w:rsidR="00A9439F" w:rsidRPr="00665001" w:rsidRDefault="00A9439F" w:rsidP="00A9439F">
      <w:pPr>
        <w:spacing w:after="0" w:line="240" w:lineRule="auto"/>
        <w:jc w:val="both"/>
        <w:rPr>
          <w:rFonts w:ascii="decimaregular" w:hAnsi="decimaregular" w:cs="Helvetica"/>
          <w:color w:val="333333"/>
        </w:rPr>
      </w:pPr>
      <w:r w:rsidRPr="00665001">
        <w:rPr>
          <w:rFonts w:cs="Helvetica"/>
          <w:color w:val="333333"/>
        </w:rPr>
        <w:t xml:space="preserve">b) pascolare purché non si causi degrado o alterazione della tipologia di prato stabile naturale. </w:t>
      </w:r>
      <w:r w:rsidRPr="00665001">
        <w:rPr>
          <w:rFonts w:cs="Helvetica"/>
          <w:color w:val="333333"/>
        </w:rPr>
        <w:br/>
        <w:t>La violazione delle norme di conservazione prevede sanzioni e l’obbligo del ripristino</w:t>
      </w:r>
      <w:r w:rsidRPr="00665001">
        <w:rPr>
          <w:rFonts w:ascii="decimaregular" w:hAnsi="decimaregular" w:cs="Helvetica"/>
          <w:color w:val="333333"/>
        </w:rPr>
        <w:t>.</w:t>
      </w:r>
    </w:p>
    <w:p w:rsidR="00A9439F" w:rsidRPr="00665001" w:rsidRDefault="00A9439F" w:rsidP="00A9439F">
      <w:pPr>
        <w:pStyle w:val="Titolo4"/>
      </w:pPr>
      <w:r w:rsidRPr="00665001">
        <w:t>Il vincolo idrogeologico</w:t>
      </w:r>
    </w:p>
    <w:p w:rsidR="00A9439F" w:rsidRPr="00665001" w:rsidRDefault="00A9439F" w:rsidP="00A9439F">
      <w:pPr>
        <w:spacing w:after="0"/>
        <w:jc w:val="both"/>
        <w:rPr>
          <w:bCs/>
        </w:rPr>
      </w:pPr>
    </w:p>
    <w:p w:rsidR="00A9439F" w:rsidRPr="00665001" w:rsidRDefault="00A9439F" w:rsidP="00A9439F">
      <w:pPr>
        <w:spacing w:after="0"/>
        <w:jc w:val="both"/>
        <w:rPr>
          <w:bCs/>
        </w:rPr>
      </w:pPr>
      <w:r w:rsidRPr="00665001">
        <w:rPr>
          <w:bCs/>
        </w:rPr>
        <w:t xml:space="preserve">Il vincolo idrogeologico - istituito dal R.D. 3267 del 1923 - è normato nella regione Friuli Venezia Giulia dalla LR 9/2007 “Norme in materia di risorse forestali “ (artt. 47- 53) e dal Regolamento forestale, emanato con Decreto del Presidente della Regione del 12 febbraio 2003, n. 032/Pres. e riguarda complessivamente 380.403 ha (fonte: sito Regione FVG). </w:t>
      </w:r>
    </w:p>
    <w:p w:rsidR="00A9439F" w:rsidRPr="00665001" w:rsidRDefault="00A9439F" w:rsidP="00A9439F">
      <w:pPr>
        <w:spacing w:after="0"/>
        <w:jc w:val="both"/>
        <w:rPr>
          <w:bCs/>
        </w:rPr>
      </w:pPr>
      <w:r w:rsidRPr="00665001">
        <w:rPr>
          <w:bCs/>
        </w:rPr>
        <w:t>Il vincolo impone una gestione del territorio volta a preservare i terreni da forme d’uso tali da far loro subire con danno pubblico denudazioni, perdite di stabilità o turbative al regime delle acque (art. 1).La normativa prevede pertanto che per qualsiasi intervento comportante trasformazione di coltura, urbanistica, edilizia e di uso del suolo, l’interessato debba preventivamente acquisire l’autorizzazione in deroga al vincolo idrogeologico, rilasciata dall’Amministrazione forestale (in particolare dall’Ispettorato Agricoltura e Foreste competente per territorio) e contenente le prescrizioni volte prevenire e a mitigare i danni di cui sopra. Si riportano di seguito i comuni sottoposti a vincoli idrogeologico in regione.</w:t>
      </w:r>
    </w:p>
    <w:p w:rsidR="00A9439F" w:rsidRPr="00665001" w:rsidRDefault="00A9439F" w:rsidP="00A9439F">
      <w:pPr>
        <w:spacing w:after="0"/>
        <w:jc w:val="both"/>
        <w:rPr>
          <w:bCs/>
        </w:rPr>
      </w:pPr>
      <w:r w:rsidRPr="00665001">
        <w:rPr>
          <w:bCs/>
          <w:noProof/>
          <w:lang w:eastAsia="it-IT"/>
        </w:rPr>
        <w:drawing>
          <wp:inline distT="0" distB="0" distL="0" distR="0" wp14:anchorId="6D17AEC9" wp14:editId="4099456A">
            <wp:extent cx="6124575" cy="4423304"/>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25260" cy="4423798"/>
                    </a:xfrm>
                    <a:prstGeom prst="rect">
                      <a:avLst/>
                    </a:prstGeom>
                  </pic:spPr>
                </pic:pic>
              </a:graphicData>
            </a:graphic>
          </wp:inline>
        </w:drawing>
      </w:r>
    </w:p>
    <w:p w:rsidR="00A9439F" w:rsidRPr="00665001" w:rsidRDefault="00A9439F" w:rsidP="00A9439F">
      <w:pPr>
        <w:spacing w:after="0"/>
        <w:jc w:val="both"/>
        <w:rPr>
          <w:bCs/>
        </w:rPr>
      </w:pPr>
    </w:p>
    <w:p w:rsidR="006E0545" w:rsidRPr="00665001" w:rsidRDefault="006E0545" w:rsidP="006E0545">
      <w:pPr>
        <w:pStyle w:val="Didascalia"/>
      </w:pPr>
      <w:bookmarkStart w:id="33" w:name="_Toc465269669"/>
      <w:r w:rsidRPr="00665001">
        <w:t xml:space="preserve">Figura </w:t>
      </w:r>
      <w:fldSimple w:instr=" SEQ Figura \* ARABIC ">
        <w:r w:rsidR="007019E3" w:rsidRPr="00665001">
          <w:rPr>
            <w:noProof/>
          </w:rPr>
          <w:t>14</w:t>
        </w:r>
      </w:fldSimple>
      <w:r w:rsidRPr="00665001">
        <w:t xml:space="preserve"> Comuni con territorio totalmente o parzialmente soggetto a vicnolo idrogeologico</w:t>
      </w:r>
      <w:bookmarkEnd w:id="33"/>
      <w:r w:rsidRPr="00665001">
        <w:t xml:space="preserve">  </w:t>
      </w:r>
    </w:p>
    <w:p w:rsidR="006E0545" w:rsidRPr="00665001" w:rsidRDefault="006E0545" w:rsidP="006E0545">
      <w:pPr>
        <w:pStyle w:val="Didascalia"/>
      </w:pPr>
      <w:r w:rsidRPr="00665001">
        <w:t xml:space="preserve">Fonte: sito Regione FVG </w:t>
      </w:r>
    </w:p>
    <w:p w:rsidR="006E0545" w:rsidRPr="00665001" w:rsidRDefault="006E0545" w:rsidP="00A9439F">
      <w:pPr>
        <w:spacing w:after="0"/>
        <w:jc w:val="both"/>
        <w:rPr>
          <w:bCs/>
        </w:rPr>
      </w:pPr>
    </w:p>
    <w:p w:rsidR="00A9439F" w:rsidRPr="00665001" w:rsidRDefault="00A9439F" w:rsidP="00A9439F">
      <w:pPr>
        <w:spacing w:after="0"/>
        <w:jc w:val="both"/>
        <w:rPr>
          <w:bCs/>
        </w:rPr>
      </w:pPr>
      <w:r w:rsidRPr="00665001">
        <w:rPr>
          <w:bCs/>
        </w:rPr>
        <w:t>Il Friuli Venezia Giulia presenta una eterogeneità di substrati litologici abbastanza rilevante, ma per chiarezza e semplicità si propone un raggruppamento in due categorie principali che si differenziano per l’attitudine a originare tipi di suoli con sostanziali differenze fisico-chimiche: i substrati carbonatico-gessosi e quelli silicatici (vedi carta e tabella sottostanti). I substrati dell’area di competenza GAL Carso LAG Kras rientrano nelle categorie ‘calcareo’ (in verde), ‘flyschoide del Cenozoico’ (in azzurro) e ‘sciolto’ (in grigio).</w:t>
      </w:r>
    </w:p>
    <w:p w:rsidR="00A9439F" w:rsidRPr="00665001" w:rsidRDefault="00A9439F" w:rsidP="00A9439F">
      <w:pPr>
        <w:spacing w:after="0"/>
        <w:jc w:val="both"/>
        <w:rPr>
          <w:bCs/>
        </w:rPr>
      </w:pPr>
    </w:p>
    <w:p w:rsidR="00A9439F" w:rsidRPr="00665001" w:rsidRDefault="00A9439F" w:rsidP="00A9439F">
      <w:pPr>
        <w:spacing w:after="0"/>
        <w:jc w:val="both"/>
        <w:rPr>
          <w:bCs/>
        </w:rPr>
      </w:pPr>
    </w:p>
    <w:p w:rsidR="00A9439F" w:rsidRPr="00665001" w:rsidRDefault="00A9439F" w:rsidP="00A9439F">
      <w:pPr>
        <w:spacing w:after="0"/>
        <w:jc w:val="both"/>
        <w:rPr>
          <w:bCs/>
        </w:rPr>
      </w:pPr>
    </w:p>
    <w:p w:rsidR="00A9439F" w:rsidRPr="00665001" w:rsidRDefault="00A9439F" w:rsidP="00A9439F">
      <w:pPr>
        <w:spacing w:after="0"/>
        <w:jc w:val="both"/>
        <w:rPr>
          <w:bCs/>
        </w:rPr>
      </w:pPr>
    </w:p>
    <w:p w:rsidR="00A9439F" w:rsidRPr="00665001" w:rsidRDefault="00A9439F" w:rsidP="00A9439F">
      <w:pPr>
        <w:spacing w:after="0"/>
        <w:jc w:val="both"/>
        <w:rPr>
          <w:bCs/>
        </w:rPr>
      </w:pPr>
      <w:r w:rsidRPr="00665001">
        <w:rPr>
          <w:bCs/>
          <w:noProof/>
          <w:lang w:eastAsia="it-IT"/>
        </w:rPr>
        <w:drawing>
          <wp:inline distT="0" distB="0" distL="0" distR="0" wp14:anchorId="5308B8AA" wp14:editId="10A144B3">
            <wp:extent cx="6192207" cy="435292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87830" cy="4349848"/>
                    </a:xfrm>
                    <a:prstGeom prst="rect">
                      <a:avLst/>
                    </a:prstGeom>
                  </pic:spPr>
                </pic:pic>
              </a:graphicData>
            </a:graphic>
          </wp:inline>
        </w:drawing>
      </w:r>
    </w:p>
    <w:p w:rsidR="00887323" w:rsidRPr="00665001" w:rsidRDefault="00887323" w:rsidP="00887323">
      <w:pPr>
        <w:pStyle w:val="Didascalia"/>
      </w:pPr>
      <w:bookmarkStart w:id="34" w:name="_Toc465269670"/>
      <w:r w:rsidRPr="00665001">
        <w:t xml:space="preserve">Figura </w:t>
      </w:r>
      <w:fldSimple w:instr=" SEQ Figura \* ARABIC ">
        <w:r w:rsidR="007019E3" w:rsidRPr="00665001">
          <w:rPr>
            <w:noProof/>
          </w:rPr>
          <w:t>15</w:t>
        </w:r>
      </w:fldSimple>
      <w:r w:rsidRPr="00665001">
        <w:t xml:space="preserve"> Carta di sintesi dei substrati geolitologici del Friuli Venezia Giulia</w:t>
      </w:r>
      <w:bookmarkEnd w:id="34"/>
      <w:r w:rsidRPr="00665001">
        <w:t xml:space="preserve"> </w:t>
      </w:r>
    </w:p>
    <w:p w:rsidR="00887323" w:rsidRPr="00665001" w:rsidRDefault="00887323" w:rsidP="00887323">
      <w:pPr>
        <w:pStyle w:val="Didascalia"/>
      </w:pPr>
      <w:r w:rsidRPr="00665001">
        <w:t xml:space="preserve">Fonte: sito Regione FVG </w:t>
      </w:r>
    </w:p>
    <w:p w:rsidR="00A9439F" w:rsidRPr="00665001" w:rsidRDefault="00A9439F" w:rsidP="00A9439F">
      <w:pPr>
        <w:spacing w:after="0"/>
        <w:jc w:val="both"/>
        <w:rPr>
          <w:bCs/>
        </w:rPr>
      </w:pPr>
    </w:p>
    <w:tbl>
      <w:tblPr>
        <w:tblStyle w:val="Grigliatabella"/>
        <w:tblW w:w="0" w:type="auto"/>
        <w:tblLook w:val="04A0" w:firstRow="1" w:lastRow="0" w:firstColumn="1" w:lastColumn="0" w:noHBand="0" w:noVBand="1"/>
      </w:tblPr>
      <w:tblGrid>
        <w:gridCol w:w="3227"/>
        <w:gridCol w:w="6551"/>
      </w:tblGrid>
      <w:tr w:rsidR="00A9439F" w:rsidRPr="00665001" w:rsidTr="000A7C6D">
        <w:tc>
          <w:tcPr>
            <w:tcW w:w="3227" w:type="dxa"/>
          </w:tcPr>
          <w:p w:rsidR="00A9439F" w:rsidRPr="00665001" w:rsidRDefault="00A9439F" w:rsidP="000A7C6D">
            <w:pPr>
              <w:spacing w:line="276" w:lineRule="auto"/>
              <w:jc w:val="both"/>
              <w:rPr>
                <w:bCs/>
              </w:rPr>
            </w:pPr>
            <w:r w:rsidRPr="00665001">
              <w:rPr>
                <w:bCs/>
              </w:rPr>
              <w:t>Tipologia di substrato</w:t>
            </w:r>
          </w:p>
        </w:tc>
        <w:tc>
          <w:tcPr>
            <w:tcW w:w="6551" w:type="dxa"/>
          </w:tcPr>
          <w:p w:rsidR="00A9439F" w:rsidRPr="00665001" w:rsidRDefault="00A9439F" w:rsidP="000A7C6D">
            <w:pPr>
              <w:spacing w:line="276" w:lineRule="auto"/>
              <w:jc w:val="both"/>
              <w:rPr>
                <w:bCs/>
              </w:rPr>
            </w:pPr>
            <w:r w:rsidRPr="00665001">
              <w:rPr>
                <w:bCs/>
              </w:rPr>
              <w:t>Caratteristiche fisico-chimiche del suolo</w:t>
            </w: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t>Substrati carbonatico-gessosi</w:t>
            </w:r>
          </w:p>
        </w:tc>
        <w:tc>
          <w:tcPr>
            <w:tcW w:w="6551" w:type="dxa"/>
          </w:tcPr>
          <w:p w:rsidR="00A9439F" w:rsidRPr="00665001" w:rsidRDefault="00A9439F" w:rsidP="000A7C6D">
            <w:pPr>
              <w:spacing w:line="276" w:lineRule="auto"/>
              <w:jc w:val="both"/>
              <w:rPr>
                <w:bCs/>
              </w:rPr>
            </w:pP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t>Substrati calcarei</w:t>
            </w:r>
          </w:p>
        </w:tc>
        <w:tc>
          <w:tcPr>
            <w:tcW w:w="6551" w:type="dxa"/>
          </w:tcPr>
          <w:p w:rsidR="00A9439F" w:rsidRPr="00665001" w:rsidRDefault="00A9439F" w:rsidP="000A7C6D">
            <w:pPr>
              <w:spacing w:line="276" w:lineRule="auto"/>
              <w:jc w:val="both"/>
              <w:rPr>
                <w:bCs/>
              </w:rPr>
            </w:pPr>
            <w:r w:rsidRPr="00665001">
              <w:rPr>
                <w:bCs/>
              </w:rPr>
              <w:t xml:space="preserve">Permeabilità primaria piuttosto bassa; permeabilità secondaria per fratturazione e soprattutto per soluzione in seguito a fenomeni di carsismo piuttosto diffusi. </w:t>
            </w:r>
          </w:p>
          <w:p w:rsidR="00A9439F" w:rsidRPr="00665001" w:rsidRDefault="00A9439F" w:rsidP="000A7C6D">
            <w:pPr>
              <w:spacing w:line="276" w:lineRule="auto"/>
              <w:jc w:val="both"/>
              <w:rPr>
                <w:bCs/>
              </w:rPr>
            </w:pPr>
            <w:r w:rsidRPr="00665001">
              <w:rPr>
                <w:bCs/>
              </w:rPr>
              <w:t xml:space="preserve">Alterabilità piuttosto bassa. </w:t>
            </w:r>
          </w:p>
          <w:p w:rsidR="00A9439F" w:rsidRPr="00665001" w:rsidRDefault="00A9439F" w:rsidP="000A7C6D">
            <w:pPr>
              <w:spacing w:line="276" w:lineRule="auto"/>
              <w:jc w:val="both"/>
              <w:rPr>
                <w:bCs/>
              </w:rPr>
            </w:pPr>
            <w:r w:rsidRPr="00665001">
              <w:rPr>
                <w:bCs/>
              </w:rPr>
              <w:lastRenderedPageBreak/>
              <w:t>Stabilità generalmente buona anche se possono dar luogo a frane per crollo e/o ribaltamento.</w:t>
            </w: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lastRenderedPageBreak/>
              <w:t>Substrati gessosi</w:t>
            </w:r>
          </w:p>
        </w:tc>
        <w:tc>
          <w:tcPr>
            <w:tcW w:w="6551" w:type="dxa"/>
          </w:tcPr>
          <w:p w:rsidR="00A9439F" w:rsidRPr="00665001" w:rsidRDefault="00A9439F" w:rsidP="000A7C6D">
            <w:pPr>
              <w:spacing w:line="276" w:lineRule="auto"/>
              <w:jc w:val="both"/>
              <w:rPr>
                <w:bCs/>
              </w:rPr>
            </w:pPr>
            <w:r w:rsidRPr="00665001">
              <w:rPr>
                <w:bCs/>
              </w:rPr>
              <w:t xml:space="preserve">Facilmente alterabili: i minerali costituenti vengono velocemente dilavati dai versanti, dando luogo a suoli primitivi sui versanti e a suoli potenti e fertili alla loro base. </w:t>
            </w:r>
          </w:p>
          <w:p w:rsidR="00A9439F" w:rsidRPr="00665001" w:rsidRDefault="00A9439F" w:rsidP="000A7C6D">
            <w:pPr>
              <w:spacing w:line="276" w:lineRule="auto"/>
              <w:jc w:val="both"/>
              <w:rPr>
                <w:bCs/>
              </w:rPr>
            </w:pPr>
            <w:r w:rsidRPr="00665001">
              <w:rPr>
                <w:bCs/>
              </w:rPr>
              <w:t>Stabilità sempre scadente.</w:t>
            </w: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t>Substrati sciolti</w:t>
            </w:r>
          </w:p>
        </w:tc>
        <w:tc>
          <w:tcPr>
            <w:tcW w:w="6551" w:type="dxa"/>
          </w:tcPr>
          <w:p w:rsidR="00A9439F" w:rsidRPr="00665001" w:rsidRDefault="00A9439F" w:rsidP="000A7C6D">
            <w:pPr>
              <w:spacing w:line="276" w:lineRule="auto"/>
              <w:jc w:val="both"/>
              <w:rPr>
                <w:bCs/>
              </w:rPr>
            </w:pPr>
            <w:r w:rsidRPr="00665001">
              <w:rPr>
                <w:bCs/>
              </w:rPr>
              <w:t>Permeabilità ed alterabilità piuttosto elevate, mancanza di cementazione.</w:t>
            </w: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t>Substrati silicatici</w:t>
            </w:r>
          </w:p>
        </w:tc>
        <w:tc>
          <w:tcPr>
            <w:tcW w:w="6551" w:type="dxa"/>
          </w:tcPr>
          <w:p w:rsidR="00A9439F" w:rsidRPr="00665001" w:rsidRDefault="00A9439F" w:rsidP="000A7C6D">
            <w:pPr>
              <w:spacing w:line="276" w:lineRule="auto"/>
              <w:jc w:val="both"/>
              <w:rPr>
                <w:bCs/>
              </w:rPr>
            </w:pP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t>Substrati vulcanici</w:t>
            </w:r>
          </w:p>
        </w:tc>
        <w:tc>
          <w:tcPr>
            <w:tcW w:w="6551" w:type="dxa"/>
          </w:tcPr>
          <w:p w:rsidR="00A9439F" w:rsidRPr="00665001" w:rsidRDefault="00A9439F" w:rsidP="000A7C6D">
            <w:pPr>
              <w:spacing w:line="276" w:lineRule="auto"/>
              <w:jc w:val="both"/>
              <w:rPr>
                <w:bCs/>
              </w:rPr>
            </w:pPr>
            <w:r w:rsidRPr="00665001">
              <w:rPr>
                <w:bCs/>
              </w:rPr>
              <w:t xml:space="preserve">Permeabilità primaria molto bassa; permeabilità secondaria dipende dal grado di fessurazione. </w:t>
            </w:r>
          </w:p>
          <w:p w:rsidR="00A9439F" w:rsidRPr="00665001" w:rsidRDefault="00A9439F" w:rsidP="000A7C6D">
            <w:pPr>
              <w:spacing w:line="276" w:lineRule="auto"/>
              <w:jc w:val="both"/>
              <w:rPr>
                <w:bCs/>
              </w:rPr>
            </w:pPr>
            <w:r w:rsidRPr="00665001">
              <w:rPr>
                <w:bCs/>
              </w:rPr>
              <w:t>Stabilità generalmente buona.</w:t>
            </w: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t>Substrati flyschoidi del Cenozoico</w:t>
            </w:r>
          </w:p>
        </w:tc>
        <w:tc>
          <w:tcPr>
            <w:tcW w:w="6551" w:type="dxa"/>
          </w:tcPr>
          <w:p w:rsidR="00A9439F" w:rsidRPr="00665001" w:rsidRDefault="00A9439F" w:rsidP="000A7C6D">
            <w:pPr>
              <w:spacing w:line="276" w:lineRule="auto"/>
              <w:jc w:val="both"/>
              <w:rPr>
                <w:bCs/>
              </w:rPr>
            </w:pPr>
            <w:r w:rsidRPr="00665001">
              <w:rPr>
                <w:bCs/>
              </w:rPr>
              <w:t xml:space="preserve">Poco permeabili, elevata attitudine alla formazione di suoli forestali, marcatamente acidi e moderatamente aridi dove prevale la componente arenacea. </w:t>
            </w:r>
          </w:p>
          <w:p w:rsidR="00A9439F" w:rsidRPr="00665001" w:rsidRDefault="00A9439F" w:rsidP="000A7C6D">
            <w:pPr>
              <w:spacing w:line="276" w:lineRule="auto"/>
              <w:jc w:val="both"/>
              <w:rPr>
                <w:bCs/>
              </w:rPr>
            </w:pPr>
            <w:r w:rsidRPr="00665001">
              <w:rPr>
                <w:bCs/>
              </w:rPr>
              <w:t xml:space="preserve">Stabilità bassa o scadente. </w:t>
            </w: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t>Substrati arenacei del Mesozoico</w:t>
            </w:r>
          </w:p>
        </w:tc>
        <w:tc>
          <w:tcPr>
            <w:tcW w:w="6551" w:type="dxa"/>
          </w:tcPr>
          <w:p w:rsidR="00A9439F" w:rsidRPr="00665001" w:rsidRDefault="00A9439F" w:rsidP="000A7C6D">
            <w:pPr>
              <w:spacing w:line="276" w:lineRule="auto"/>
              <w:jc w:val="both"/>
              <w:rPr>
                <w:bCs/>
              </w:rPr>
            </w:pPr>
            <w:r w:rsidRPr="00665001">
              <w:rPr>
                <w:bCs/>
              </w:rPr>
              <w:t xml:space="preserve">Suoli fertili con buone caratteristiche chimico-fisiche. </w:t>
            </w:r>
          </w:p>
          <w:p w:rsidR="00A9439F" w:rsidRPr="00665001" w:rsidRDefault="00A9439F" w:rsidP="000A7C6D">
            <w:pPr>
              <w:spacing w:line="276" w:lineRule="auto"/>
              <w:jc w:val="both"/>
              <w:rPr>
                <w:bCs/>
              </w:rPr>
            </w:pPr>
            <w:r w:rsidRPr="00665001">
              <w:rPr>
                <w:bCs/>
              </w:rPr>
              <w:t>Stabilità buona dove prevalgono le arenarie, scadente dove affiorano le argilliti.</w:t>
            </w:r>
          </w:p>
        </w:tc>
      </w:tr>
      <w:tr w:rsidR="00A9439F" w:rsidRPr="00665001" w:rsidTr="000A7C6D">
        <w:tc>
          <w:tcPr>
            <w:tcW w:w="3227" w:type="dxa"/>
          </w:tcPr>
          <w:p w:rsidR="00A9439F" w:rsidRPr="00665001" w:rsidRDefault="00A9439F" w:rsidP="000A7C6D">
            <w:pPr>
              <w:spacing w:line="276" w:lineRule="auto"/>
              <w:jc w:val="both"/>
              <w:rPr>
                <w:bCs/>
              </w:rPr>
            </w:pPr>
            <w:r w:rsidRPr="00665001">
              <w:rPr>
                <w:bCs/>
              </w:rPr>
              <w:t>Substrati flyschoidi del Paleozoico</w:t>
            </w:r>
          </w:p>
        </w:tc>
        <w:tc>
          <w:tcPr>
            <w:tcW w:w="6551" w:type="dxa"/>
          </w:tcPr>
          <w:p w:rsidR="00A9439F" w:rsidRPr="00665001" w:rsidRDefault="00A9439F" w:rsidP="000A7C6D">
            <w:pPr>
              <w:spacing w:line="276" w:lineRule="auto"/>
              <w:jc w:val="both"/>
              <w:rPr>
                <w:bCs/>
              </w:rPr>
            </w:pPr>
            <w:r w:rsidRPr="00665001">
              <w:rPr>
                <w:bCs/>
              </w:rPr>
              <w:t>Bassa permeabilità dove prevale la componente argillosa.</w:t>
            </w:r>
          </w:p>
          <w:p w:rsidR="00A9439F" w:rsidRPr="00665001" w:rsidRDefault="00A9439F" w:rsidP="000A7C6D">
            <w:pPr>
              <w:spacing w:line="276" w:lineRule="auto"/>
              <w:jc w:val="both"/>
              <w:rPr>
                <w:bCs/>
              </w:rPr>
            </w:pPr>
            <w:r w:rsidRPr="00665001">
              <w:rPr>
                <w:bCs/>
              </w:rPr>
              <w:t xml:space="preserve">Alterabilità abbastanza elevata. </w:t>
            </w:r>
          </w:p>
          <w:p w:rsidR="00A9439F" w:rsidRPr="00665001" w:rsidRDefault="00A9439F" w:rsidP="000A7C6D">
            <w:pPr>
              <w:spacing w:line="276" w:lineRule="auto"/>
              <w:jc w:val="both"/>
              <w:rPr>
                <w:bCs/>
              </w:rPr>
            </w:pPr>
            <w:r w:rsidRPr="00665001">
              <w:rPr>
                <w:bCs/>
              </w:rPr>
              <w:t xml:space="preserve">Suoli mediamente profondi, frequentemente acidi e con una debole connotazione arida. </w:t>
            </w:r>
          </w:p>
          <w:p w:rsidR="00A9439F" w:rsidRPr="00665001" w:rsidRDefault="00A9439F" w:rsidP="000A7C6D">
            <w:pPr>
              <w:spacing w:line="276" w:lineRule="auto"/>
              <w:jc w:val="both"/>
              <w:rPr>
                <w:bCs/>
              </w:rPr>
            </w:pPr>
            <w:r w:rsidRPr="00665001">
              <w:rPr>
                <w:bCs/>
              </w:rPr>
              <w:t>Stabilità complessivamente bassa.</w:t>
            </w:r>
          </w:p>
        </w:tc>
      </w:tr>
    </w:tbl>
    <w:p w:rsidR="00A9439F" w:rsidRPr="00665001" w:rsidRDefault="00A9439F" w:rsidP="00A9439F">
      <w:pPr>
        <w:spacing w:after="0"/>
        <w:rPr>
          <w:b/>
        </w:rPr>
      </w:pPr>
    </w:p>
    <w:p w:rsidR="00A9439F" w:rsidRPr="00665001" w:rsidRDefault="00A9439F" w:rsidP="00A9439F">
      <w:pPr>
        <w:pStyle w:val="Titolo4"/>
        <w:rPr>
          <w:b w:val="0"/>
        </w:rPr>
      </w:pPr>
      <w:r w:rsidRPr="00665001">
        <w:rPr>
          <w:rStyle w:val="Titolo4Carattere"/>
          <w:b/>
        </w:rPr>
        <w:t>Tutela del paesaggio</w:t>
      </w:r>
      <w:r w:rsidRPr="00665001">
        <w:rPr>
          <w:b w:val="0"/>
        </w:rPr>
        <w:t xml:space="preserve"> </w:t>
      </w:r>
    </w:p>
    <w:p w:rsidR="00A9439F" w:rsidRPr="00665001" w:rsidRDefault="00A9439F" w:rsidP="00A9439F">
      <w:pPr>
        <w:jc w:val="both"/>
      </w:pPr>
      <w:r w:rsidRPr="00665001">
        <w:t>Nell’ambito della tutela paesaggistica, la Regione Friuli Venezia Giulia  non ha specifica potestà legislativa, che invece è a capo dello Stato, diversamente da altre materie quali agricoltura, foreste, urbanistica per le quali è stata attribuita alla Regione potestà legislativa primaria ai sensi dell’art.4 del proprio Statuto speciale.</w:t>
      </w:r>
    </w:p>
    <w:p w:rsidR="00A9439F" w:rsidRPr="00665001" w:rsidRDefault="00A9439F" w:rsidP="00A9439F">
      <w:pPr>
        <w:jc w:val="both"/>
      </w:pPr>
      <w:r w:rsidRPr="00665001">
        <w:t xml:space="preserve">Dal punto di vista normativo, i riferimenti sono i seguenti: </w:t>
      </w:r>
    </w:p>
    <w:p w:rsidR="00A9439F" w:rsidRPr="00665001" w:rsidRDefault="00A9439F" w:rsidP="00A26F93">
      <w:pPr>
        <w:pStyle w:val="Paragrafoelenco"/>
        <w:numPr>
          <w:ilvl w:val="0"/>
          <w:numId w:val="36"/>
        </w:numPr>
        <w:jc w:val="both"/>
      </w:pPr>
      <w:r w:rsidRPr="00665001">
        <w:t>Legge 29 giugno 1939, n. 1497 “Protezione delle bellezze naturali”, rivolta a aspetti naturalistici, panoramici e storici singolarmente individuati;</w:t>
      </w:r>
    </w:p>
    <w:p w:rsidR="00A9439F" w:rsidRPr="00665001" w:rsidRDefault="00A9439F" w:rsidP="00A26F93">
      <w:pPr>
        <w:pStyle w:val="Paragrafoelenco"/>
        <w:numPr>
          <w:ilvl w:val="0"/>
          <w:numId w:val="36"/>
        </w:numPr>
        <w:jc w:val="both"/>
      </w:pPr>
      <w:r w:rsidRPr="00665001">
        <w:t xml:space="preserve">Legge 8 agosto 1986, n. 431 (‘Legge Galasso’) che ricomprende ulteriori categorie di beni, per lo più naturalistici, quali coste, corsi d’acqua, boschi, laghi, monti, riconoscendo loro precisa valenza paesaggistica ed estendendo così il controllo degli interventi ad aree e beni di natura ambientale prima esclusi; </w:t>
      </w:r>
    </w:p>
    <w:p w:rsidR="00A9439F" w:rsidRPr="00665001" w:rsidRDefault="00A9439F" w:rsidP="00A26F93">
      <w:pPr>
        <w:pStyle w:val="Paragrafoelenco"/>
        <w:numPr>
          <w:ilvl w:val="0"/>
          <w:numId w:val="36"/>
        </w:numPr>
        <w:jc w:val="both"/>
      </w:pPr>
      <w:r w:rsidRPr="00665001">
        <w:t xml:space="preserve">D. Lgs. 22 gennaio 2004, n. 42 “Codice dei beni culturali e del paesaggio”(Codice Urbani), modificato con il Decreto Legge 26.03.2008 n. 63, nel rispetto dei principi fissati dalla Convenzione Europea del Paesaggio del 2000, in cui viene introdotto il nuovo concetto di “paesaggio” inteso come l’insieme di tutto il territorio regionale, considerando non più un valore solo i paesaggi </w:t>
      </w:r>
      <w:r w:rsidRPr="00665001">
        <w:lastRenderedPageBreak/>
        <w:t>d’eccellenza, ma anche i paesaggi del quotidiano e quelli degradati. Tutto il territorio è riconosciuto quale risorsa essenziale e bene comune della collettività.</w:t>
      </w:r>
    </w:p>
    <w:p w:rsidR="00A9439F" w:rsidRPr="00665001" w:rsidRDefault="00A9439F" w:rsidP="00A9439F">
      <w:pPr>
        <w:jc w:val="both"/>
      </w:pPr>
      <w:r w:rsidRPr="00665001">
        <w:t>In attuazione dell’art. 143 del D. Lgs. 42/2004, “Codice dei beni culturali e del paesaggio”, e della Convenzione europea per il paesaggio, la Regione FVG ha avviato le procedure per la redazione del Piano Paesaggistico Regionale (PPR), inteso come fondamentale strumento di pianificazione finalizzato alla salvaguardia e gestione del territorio nella sua globalità, con lo scopo di integrare la tutela e la valorizzazione del paesaggio nei processi di trasformazione territoriale, anche come leva significativa per la competitività dell’economia regionale. Il PPR prevede il riconoscimento delle componenti paesaggistiche attraverso i seguenti livelli di approfondimento: un primo livello a scala generale omogenea riferita agli ambiti di paesaggio (ai sensi dell’art. 135); un secondo livello a scala di dettaglio finalizzato al riconoscimento dei beni paesaggistic” (ai sensi dell’art. 134) che comprende immobili e aree dichiarati di notevole interesse pubblico; aree tutelate per legge; ulteriori immobili e aree individuati dal piano.</w:t>
      </w:r>
    </w:p>
    <w:p w:rsidR="00A9439F" w:rsidRPr="00665001" w:rsidRDefault="00A9439F" w:rsidP="00A9439F">
      <w:pPr>
        <w:jc w:val="both"/>
      </w:pPr>
      <w:r w:rsidRPr="00665001">
        <w:t>In attuazione della legge 15 dicembre 2004, n. 308, è stato emanato il D. Lgs. 152/2006, noto come "Codice dell’ambiente", provvedimento nazionale di riferimento in materia di valutazione di impatto ambientale, difesa del suolo e tutela delle acque, gestione dei rifiuti, riduzione dell'inquinamento atmosferico e risarcimento dei danni ambientali. Dalla sua data di entrata in vigore (29 aprile 2006) ad oggi il Codice dell’ambiente ha subito numerose modifiche ed integrazioni ad opera di successivi provvedimenti che ne hanno ridisegnato il contenuto, così come numerosi sono stati i provvedimenti emanati in attuazione delle singole parti dello stesso decreto legislativo. Il codice disciplina le procedure per la valutazione ambientale strategica (VAS), per la valutazione di impatto ambientale (VIA) e per l’autorizzazione ambientale integrata (IPPC). Ai fini dell’analisi in oggetto interessano in particolare le disposizioni contenute nel Titolo III del decreto – Valutazione di Impatto Ambientale (VIA) e dei collegati allegati di cui all’art.23 con elencati i progetti di specifiche opere assoggettati alla procedura di valutazione di impatto ambientale, con soglie dimensionali differenziate se ricadenti in aree naturali protette o meno. La medesima procedura si applica anche agli interventi su opere già esistenti.</w:t>
      </w:r>
    </w:p>
    <w:p w:rsidR="00A9439F" w:rsidRPr="00665001" w:rsidRDefault="00A9439F" w:rsidP="00A9439F">
      <w:pPr>
        <w:pStyle w:val="Titolo4"/>
      </w:pPr>
      <w:r w:rsidRPr="00665001">
        <w:t>La rete Natura 2000 e il territorio del GAL Carso LAG Kras</w:t>
      </w:r>
    </w:p>
    <w:p w:rsidR="00A9439F" w:rsidRPr="00665001" w:rsidRDefault="00A9439F" w:rsidP="00A9439F">
      <w:pPr>
        <w:spacing w:after="0"/>
        <w:jc w:val="both"/>
      </w:pPr>
      <w:r w:rsidRPr="00665001">
        <w:t>Natura 2000, il principale strumento della politica dell'Unione Europea per la conservazione della biodiversità, è una rete ecologica diffusa su tutto il territorio dell'Unione, istituita ai sensi della </w:t>
      </w:r>
      <w:hyperlink r:id="rId47" w:tgtFrame="_self" w:tooltip="Direttiva 92/43/CEE &quot;Habitat&quot;" w:history="1">
        <w:r w:rsidRPr="00665001">
          <w:t>Direttiva 92/43/CEE "Habitat"</w:t>
        </w:r>
      </w:hyperlink>
      <w:r w:rsidRPr="00665001">
        <w:t> per garantire il mantenimento a lungo termine degli habitat naturali e delle specie di flora e fauna minacciati o rari a livello comunitario (fonte: sito MATTM).</w:t>
      </w:r>
    </w:p>
    <w:p w:rsidR="00A9439F" w:rsidRPr="00665001" w:rsidRDefault="00A9439F" w:rsidP="00A9439F">
      <w:pPr>
        <w:spacing w:after="0"/>
        <w:jc w:val="both"/>
      </w:pPr>
      <w:r w:rsidRPr="00665001">
        <w:t>La rete Natura 2000 è costituita dai Siti di Interesse Comunitario (SIC), identificati dagli Stati Membri secondo quanto stabilito dalla Direttiva Habitat, che vengono successivamente designati quali Zone Speciali di Conservazione (ZSC), e comprende anche le Zone di Protezione Speciale (ZPS) istituite ai sensi della </w:t>
      </w:r>
      <w:hyperlink r:id="rId48" w:tgtFrame="_blank" w:tooltip="Direttiva 2009/147/CE &quot;Uccelli&quot; (Documento in formato Acrobat/PDF)" w:history="1">
        <w:r w:rsidRPr="00665001">
          <w:t>Direttiva 2009/147/CE "Uccelli"</w:t>
        </w:r>
      </w:hyperlink>
      <w:r w:rsidRPr="00665001">
        <w:t> concernente la conservazione degli uccelli selvatici.</w:t>
      </w:r>
    </w:p>
    <w:p w:rsidR="00A9439F" w:rsidRPr="00665001" w:rsidRDefault="00A9439F" w:rsidP="00A9439F">
      <w:pPr>
        <w:spacing w:after="0"/>
        <w:jc w:val="both"/>
      </w:pPr>
      <w:r w:rsidRPr="00665001">
        <w:t>Le aree che compongono la rete Natura 2000 non sono riserve rigidamente protette dove le attività umane sono escluse: la Direttiva Habitat intende infatti garantire la protezione della natura tenendo anche "conto delle esigenze economiche, sociali e culturali, nonché delle particolarità regionali e locali". Soggetti privati possono essere proprietari dei siti Natura 2000, assicurandone una gestione sostenibile sia dal punto di vista ecologico che economico.</w:t>
      </w:r>
    </w:p>
    <w:p w:rsidR="00A9439F" w:rsidRPr="00665001" w:rsidRDefault="00A9439F" w:rsidP="00A9439F">
      <w:pPr>
        <w:spacing w:after="0"/>
        <w:jc w:val="both"/>
      </w:pPr>
      <w:r w:rsidRPr="00665001">
        <w:t xml:space="preserve">La Direttiva riconosce il valore di tutte quelle aree nelle quali la secolare presenza dell'uomo e delle sue attività tradizionali ha permesso il mantenimento di un equilibrio tra attività antropiche e natura. Alle aree agricole, per esempio, sono legate numerose specie animali e vegetali ormai rare e minacciate per la cui sopravvivenza è necessaria la prosecuzione e la valorizzazione delle attività tradizionali, come il pascolo o </w:t>
      </w:r>
      <w:r w:rsidRPr="00665001">
        <w:lastRenderedPageBreak/>
        <w:t>l'agricoltura non intensiva. Nello stesso titolo della Direttiva viene specificato l'obiettivo di conservare non solo gli habitat naturali ma anche quelli semi-naturali (come le aree ad agricoltura tradizionale, i boschi utilizzati, i pascoli, ecc.).</w:t>
      </w:r>
    </w:p>
    <w:p w:rsidR="00A9439F" w:rsidRPr="00665001" w:rsidRDefault="00A9439F" w:rsidP="00A9439F">
      <w:pPr>
        <w:spacing w:after="0"/>
        <w:jc w:val="both"/>
      </w:pPr>
      <w:r w:rsidRPr="00665001">
        <w:t>Un altro elemento innovativo è il riconoscimento dell'importanza di alcuni elementi del paesaggio che svolgono un ruolo di connessione per la flora e la fauna selvatiche (art. 10). Gli Stati membri sono invitati a mantenere o all'occorrenza sviluppare tali elementi per migliorare la coerenza ecologica della rete Natura 2000.</w:t>
      </w:r>
    </w:p>
    <w:p w:rsidR="00A9439F" w:rsidRPr="00665001" w:rsidRDefault="00A9439F" w:rsidP="00A9439F">
      <w:pPr>
        <w:spacing w:after="0"/>
        <w:jc w:val="both"/>
      </w:pPr>
      <w:r w:rsidRPr="00665001">
        <w:t>In Italia, i </w:t>
      </w:r>
      <w:hyperlink r:id="rId49" w:tgtFrame="_self" w:tooltip="SIC, ZSC e ZPS in Italia" w:history="1">
        <w:r w:rsidRPr="00665001">
          <w:t>SIC, le ZSC e le ZPS</w:t>
        </w:r>
      </w:hyperlink>
      <w:r w:rsidRPr="00665001">
        <w:t> coprono complessivamente circa il 19% del territorio terrestre nazionale e quasi il 4% di quello marino.</w:t>
      </w:r>
    </w:p>
    <w:p w:rsidR="00A9439F" w:rsidRPr="00665001" w:rsidRDefault="00A9439F" w:rsidP="00A9439F">
      <w:pPr>
        <w:spacing w:after="0"/>
        <w:jc w:val="both"/>
        <w:rPr>
          <w:bCs/>
        </w:rPr>
      </w:pPr>
      <w:r w:rsidRPr="00665001">
        <w:t xml:space="preserve">In Friuli Venezia Giulia i siti interessati sonio complessivamente 65 (l’elenco completo è disponibile sul sito della Regione Autonoma Friuli Venezia Giulia, sezione Tutela dell'ambiente, sostenibilità e gestione delle risorse naturali) di cui per il territorio </w:t>
      </w:r>
      <w:r w:rsidR="003B7DF7" w:rsidRPr="00665001">
        <w:t>di riferimento del GAL Carso LAS</w:t>
      </w:r>
      <w:r w:rsidRPr="00665001">
        <w:t xml:space="preserve"> Kras la ZSC ZPS - IT3341002 Aree carsiche della Venezia Giulia / ZSC- IT3340006 Carso triestino e goriziano (vedi mappa sotto riportata, fonte: sito MATT)  con superficie </w:t>
      </w:r>
      <w:r w:rsidRPr="00665001">
        <w:rPr>
          <w:bCs/>
        </w:rPr>
        <w:t>totale</w:t>
      </w:r>
      <w:r w:rsidRPr="00665001">
        <w:t xml:space="preserve"> della ZPS di ettari 12.189 e s</w:t>
      </w:r>
      <w:r w:rsidRPr="00665001">
        <w:rPr>
          <w:bCs/>
        </w:rPr>
        <w:t>uperficie totale</w:t>
      </w:r>
      <w:r w:rsidRPr="00665001">
        <w:t xml:space="preserve"> del SIC - </w:t>
      </w:r>
      <w:r w:rsidRPr="00665001">
        <w:rPr>
          <w:bCs/>
        </w:rPr>
        <w:t>totalmente ricompreso nella ZPS IT3341002 Aree carsiche della Venezia Giulia - di ettari 9.648 (fonte: sito Regione Autonoma Friuli Venezia Giulia). Nel sito sono attualmente in vigore le ‘Misure di conservazione sito specifiche’ (MCS) di 32 SIC della regione biogeografica continentale del Friuli Venezia Giulia approvate con DGR 546 del 28.03.13. Le misure saranno superate dall’entrata in vigore del piano di gestione dei siti Natura 2000 (SIC e ZPS) del Carso in fase di elaborazione dal 2012. Dall' 08.11.2013 il SIC è designato ZSC - zona speciale di conservazione.</w:t>
      </w:r>
    </w:p>
    <w:p w:rsidR="003B7DF7" w:rsidRPr="00665001" w:rsidRDefault="00E653E7" w:rsidP="00A9439F">
      <w:pPr>
        <w:spacing w:after="0"/>
        <w:jc w:val="both"/>
      </w:pPr>
      <w:r w:rsidRPr="00665001">
        <w:rPr>
          <w:noProof/>
          <w:lang w:eastAsia="it-IT"/>
        </w:rPr>
        <w:lastRenderedPageBreak/>
        <w:drawing>
          <wp:inline distT="0" distB="0" distL="0" distR="0" wp14:anchorId="15D552EF" wp14:editId="33DB4E60">
            <wp:extent cx="6162051" cy="6211019"/>
            <wp:effectExtent l="0" t="0" r="0" b="0"/>
            <wp:docPr id="13" name="Immagine 13" descr="L:\MSC\PROGETTI_PROGRAMMI\GAL Carso\_SSL GAL Carso\immagini\MappaGAL_Natura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SC\PROGETTI_PROGRAMMI\GAL Carso\_SSL GAL Carso\immagini\MappaGAL_Natura2000.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1706"/>
                    <a:stretch/>
                  </pic:blipFill>
                  <pic:spPr bwMode="auto">
                    <a:xfrm>
                      <a:off x="0" y="0"/>
                      <a:ext cx="6166594" cy="6215598"/>
                    </a:xfrm>
                    <a:prstGeom prst="rect">
                      <a:avLst/>
                    </a:prstGeom>
                    <a:noFill/>
                    <a:ln>
                      <a:noFill/>
                    </a:ln>
                    <a:extLst>
                      <a:ext uri="{53640926-AAD7-44D8-BBD7-CCE9431645EC}">
                        <a14:shadowObscured xmlns:a14="http://schemas.microsoft.com/office/drawing/2010/main"/>
                      </a:ext>
                    </a:extLst>
                  </pic:spPr>
                </pic:pic>
              </a:graphicData>
            </a:graphic>
          </wp:inline>
        </w:drawing>
      </w:r>
      <w:r w:rsidR="003B7DF7" w:rsidRPr="00665001">
        <w:t xml:space="preserve"> </w:t>
      </w:r>
    </w:p>
    <w:p w:rsidR="003B7DF7" w:rsidRPr="00665001" w:rsidRDefault="003B7DF7" w:rsidP="003B7DF7">
      <w:pPr>
        <w:pStyle w:val="Didascalia"/>
      </w:pPr>
      <w:bookmarkStart w:id="35" w:name="_Toc465269671"/>
      <w:r w:rsidRPr="00665001">
        <w:t xml:space="preserve">Figura </w:t>
      </w:r>
      <w:fldSimple w:instr=" SEQ Figura \* ARABIC ">
        <w:r w:rsidR="007019E3" w:rsidRPr="00665001">
          <w:rPr>
            <w:noProof/>
          </w:rPr>
          <w:t>16</w:t>
        </w:r>
      </w:fldSimple>
      <w:r w:rsidRPr="00665001">
        <w:t xml:space="preserve"> </w:t>
      </w:r>
      <w:r w:rsidR="001517C6" w:rsidRPr="00665001">
        <w:t>Aree Natura 2000 (SIC e ZPS) nel territorio della SSL</w:t>
      </w:r>
      <w:bookmarkEnd w:id="35"/>
    </w:p>
    <w:p w:rsidR="001517C6" w:rsidRPr="00665001" w:rsidRDefault="001517C6" w:rsidP="001517C6">
      <w:pPr>
        <w:pStyle w:val="Didascalia"/>
        <w:rPr>
          <w:b w:val="0"/>
        </w:rPr>
      </w:pPr>
      <w:r w:rsidRPr="00665001">
        <w:rPr>
          <w:b w:val="0"/>
        </w:rPr>
        <w:t>Fonti:  MATTM e Regione FVG (dati IRDAT) – Sfondi Open StreetMap - Elaborazione AREA Science Park</w:t>
      </w:r>
    </w:p>
    <w:p w:rsidR="003B7DF7" w:rsidRPr="00665001" w:rsidRDefault="003B7DF7" w:rsidP="00A9439F">
      <w:pPr>
        <w:spacing w:after="0"/>
        <w:jc w:val="both"/>
      </w:pPr>
    </w:p>
    <w:p w:rsidR="00A9439F" w:rsidRPr="00665001" w:rsidRDefault="00A9439F" w:rsidP="00A9439F">
      <w:pPr>
        <w:spacing w:after="0"/>
        <w:jc w:val="both"/>
      </w:pPr>
      <w:r w:rsidRPr="00665001">
        <w:t>Comuni interessati</w:t>
      </w:r>
      <w:r w:rsidRPr="00665001">
        <w:rPr>
          <w:bCs/>
        </w:rPr>
        <w:t xml:space="preserve"> Fogliano Redipuglia, Doberdò del Lago, Ronchi dei Legionari, Monfalcone, Duino Aurisina, Sgonico, Monrupino, Trieste, San Dorligo della Valle.</w:t>
      </w:r>
    </w:p>
    <w:p w:rsidR="00A9439F" w:rsidRPr="00665001" w:rsidRDefault="00A9439F" w:rsidP="00A9439F">
      <w:pPr>
        <w:spacing w:after="0"/>
        <w:jc w:val="both"/>
        <w:rPr>
          <w:bCs/>
        </w:rPr>
      </w:pPr>
      <w:r w:rsidRPr="00665001">
        <w:t>Relazione con altri siti</w:t>
      </w:r>
      <w:r w:rsidRPr="00665001">
        <w:rPr>
          <w:bCs/>
        </w:rPr>
        <w:t>:  Riserve Naturali Regionali dei Laghi di Doberdò, delle Falesie di Duino, del Monte Lanaro, del Monte Orsario, della Val Rosandra.</w:t>
      </w:r>
    </w:p>
    <w:p w:rsidR="00A9439F" w:rsidRPr="00665001" w:rsidRDefault="00A9439F" w:rsidP="00EC4EF3">
      <w:pPr>
        <w:spacing w:after="0" w:line="240" w:lineRule="auto"/>
        <w:jc w:val="both"/>
      </w:pPr>
    </w:p>
    <w:p w:rsidR="003D304D" w:rsidRPr="00665001" w:rsidRDefault="00A9439F" w:rsidP="00A44490">
      <w:pPr>
        <w:pStyle w:val="Titolo2"/>
      </w:pPr>
      <w:bookmarkStart w:id="36" w:name="_Toc465069084"/>
      <w:r w:rsidRPr="00665001">
        <w:t>L</w:t>
      </w:r>
      <w:r w:rsidR="003D304D" w:rsidRPr="00665001">
        <w:t>’assetto istituzionale;</w:t>
      </w:r>
      <w:bookmarkEnd w:id="36"/>
    </w:p>
    <w:p w:rsidR="00232714" w:rsidRPr="00665001" w:rsidRDefault="00232714" w:rsidP="00232714">
      <w:pPr>
        <w:spacing w:after="0"/>
        <w:jc w:val="both"/>
      </w:pPr>
      <w:r w:rsidRPr="00665001">
        <w:t xml:space="preserve">Come descritto nel dettaglio alla sezione 2.1, il territorio del GAL Carso è suddiviso tra 12 Comuni della “Zona omogenea del Carso” (L.R. 20/12/2002, n.33, All. A) ricompresi nelle province aree provinciali di </w:t>
      </w:r>
      <w:r w:rsidRPr="00665001">
        <w:lastRenderedPageBreak/>
        <w:t xml:space="preserve">Trieste (Duino-Aurisina, Sgonico, Monrupino, San Dorligo della Valle, Muggia, solo parzialmente il Comune di Trieste) e Gorizia (Savogna D’Isonzo, Sagrado, Doberdò del Lago, solo parzialmente i Comuni di Fogliano Redipuglia, Ronchi dei Legionari, Monfalcone).   </w:t>
      </w:r>
    </w:p>
    <w:p w:rsidR="00232714" w:rsidRPr="00665001" w:rsidRDefault="00232714" w:rsidP="00232714">
      <w:pPr>
        <w:spacing w:after="0"/>
        <w:jc w:val="both"/>
      </w:pPr>
      <w:r w:rsidRPr="00665001">
        <w:t xml:space="preserve">Al momento gli enti locali di livello sovraordinato sono le rispettive Province di Trieste e Gorizia. Secondo i recenti sviluppi normativi, queste saranno abolite e le loro funzioni redistribuite </w:t>
      </w:r>
      <w:r w:rsidR="00A04B5B" w:rsidRPr="00665001">
        <w:t xml:space="preserve">con un ruolo importante svolto da parte delle </w:t>
      </w:r>
      <w:r w:rsidRPr="00665001">
        <w:t>Unioni Territori</w:t>
      </w:r>
      <w:r w:rsidR="005271C0" w:rsidRPr="00665001">
        <w:t>ali Intercomunali, oltre che dall’Ammiinistrazione regionale.</w:t>
      </w:r>
      <w:r w:rsidRPr="00665001">
        <w:t xml:space="preserve">  </w:t>
      </w:r>
    </w:p>
    <w:p w:rsidR="00D8427B" w:rsidRPr="00665001" w:rsidRDefault="003F78C0" w:rsidP="00A44490">
      <w:pPr>
        <w:pStyle w:val="Titolo2"/>
      </w:pPr>
      <w:bookmarkStart w:id="37" w:name="_Toc465069085"/>
      <w:r w:rsidRPr="00665001">
        <w:t>L</w:t>
      </w:r>
      <w:r w:rsidR="00D8427B" w:rsidRPr="00665001">
        <w:t>a società</w:t>
      </w:r>
      <w:bookmarkEnd w:id="37"/>
      <w:r w:rsidR="00D8427B" w:rsidRPr="00665001">
        <w:t xml:space="preserve">   </w:t>
      </w:r>
    </w:p>
    <w:p w:rsidR="001E6031" w:rsidRPr="00665001" w:rsidRDefault="00D8427B" w:rsidP="00D8427B">
      <w:pPr>
        <w:rPr>
          <w:bCs/>
        </w:rPr>
      </w:pPr>
      <w:r w:rsidRPr="00665001">
        <w:t xml:space="preserve">Le seguenti tabelle riassumono i principali indicatori, richiesti per la valutazione della SSL: tasso di variazione della popolazione residente, composizione della popolazione per fasce d’età, indice di vecchiata e </w:t>
      </w:r>
      <w:r w:rsidRPr="00665001">
        <w:rPr>
          <w:bCs/>
        </w:rPr>
        <w:t xml:space="preserve">numero degli addetti. </w:t>
      </w:r>
    </w:p>
    <w:p w:rsidR="001E6031" w:rsidRPr="00665001" w:rsidRDefault="001E6031">
      <w:pPr>
        <w:rPr>
          <w:bCs/>
        </w:rPr>
      </w:pPr>
      <w:r w:rsidRPr="00665001">
        <w:rPr>
          <w:bCs/>
        </w:rPr>
        <w:br w:type="page"/>
      </w:r>
    </w:p>
    <w:p w:rsidR="00D8427B" w:rsidRPr="00665001" w:rsidRDefault="00D8427B" w:rsidP="00D8427B">
      <w:pPr>
        <w:rPr>
          <w:bCs/>
        </w:rPr>
      </w:pPr>
    </w:p>
    <w:p w:rsidR="00A44490" w:rsidRPr="00665001" w:rsidRDefault="00A44490" w:rsidP="00EF3CED">
      <w:pPr>
        <w:pStyle w:val="Titolo3"/>
      </w:pPr>
      <w:r w:rsidRPr="00665001">
        <w:t>Indicatori demografici</w:t>
      </w:r>
    </w:p>
    <w:p w:rsidR="00A44490" w:rsidRPr="00665001" w:rsidRDefault="00E77979" w:rsidP="00A44490">
      <w:pPr>
        <w:pStyle w:val="Titolo4"/>
      </w:pPr>
      <w:r w:rsidRPr="00665001">
        <w:t>C</w:t>
      </w:r>
      <w:r w:rsidR="00A44490" w:rsidRPr="00665001">
        <w:t>omposizione della popolazione per fasce d’età</w:t>
      </w:r>
    </w:p>
    <w:p w:rsidR="00A44490" w:rsidRPr="00665001" w:rsidRDefault="00A44490" w:rsidP="00A44490">
      <w:r w:rsidRPr="00665001">
        <w:t xml:space="preserve"> La composizione popolazione residente è stata analizzata in relazione alle</w:t>
      </w:r>
      <w:r w:rsidR="001E6031" w:rsidRPr="00665001">
        <w:t xml:space="preserve"> sottozone A1, B1 e C1 del PSR</w:t>
      </w:r>
      <w:r w:rsidRPr="00665001">
        <w:t>, con dati aggiornati al 1 gennaio 2013.</w:t>
      </w:r>
    </w:p>
    <w:p w:rsidR="001E6031" w:rsidRPr="00665001" w:rsidRDefault="001E6031" w:rsidP="00A44490">
      <w:r w:rsidRPr="00665001">
        <w:rPr>
          <w:noProof/>
          <w:lang w:eastAsia="it-IT"/>
        </w:rPr>
        <w:drawing>
          <wp:inline distT="0" distB="0" distL="0" distR="0" wp14:anchorId="7F5A9183" wp14:editId="508D4A39">
            <wp:extent cx="6493192" cy="1983179"/>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4940" cy="1986767"/>
                    </a:xfrm>
                    <a:prstGeom prst="rect">
                      <a:avLst/>
                    </a:prstGeom>
                    <a:noFill/>
                  </pic:spPr>
                </pic:pic>
              </a:graphicData>
            </a:graphic>
          </wp:inline>
        </w:drawing>
      </w:r>
    </w:p>
    <w:p w:rsidR="00A44490" w:rsidRPr="00665001" w:rsidRDefault="00A44490" w:rsidP="00A44490">
      <w:pPr>
        <w:pStyle w:val="Didascalia"/>
      </w:pPr>
      <w:bookmarkStart w:id="38" w:name="_Toc465269672"/>
      <w:r w:rsidRPr="00665001">
        <w:t xml:space="preserve">Figura </w:t>
      </w:r>
      <w:fldSimple w:instr=" SEQ Figura \* ARABIC ">
        <w:r w:rsidR="007019E3" w:rsidRPr="00665001">
          <w:rPr>
            <w:noProof/>
          </w:rPr>
          <w:t>17</w:t>
        </w:r>
      </w:fldSimple>
      <w:r w:rsidRPr="00665001">
        <w:t xml:space="preserve"> Composizione della popolazione</w:t>
      </w:r>
      <w:r w:rsidR="00E77979" w:rsidRPr="00665001">
        <w:t>per fasce d’età</w:t>
      </w:r>
      <w:r w:rsidR="001E6031" w:rsidRPr="00665001">
        <w:t xml:space="preserve"> (tutti i Comuni del territorio)</w:t>
      </w:r>
      <w:bookmarkEnd w:id="38"/>
    </w:p>
    <w:p w:rsidR="00A44490" w:rsidRPr="00665001" w:rsidRDefault="00A44490" w:rsidP="00A44490">
      <w:pPr>
        <w:pStyle w:val="Didascalia"/>
        <w:rPr>
          <w:b w:val="0"/>
        </w:rPr>
      </w:pPr>
      <w:r w:rsidRPr="00665001">
        <w:rPr>
          <w:b w:val="0"/>
        </w:rPr>
        <w:t xml:space="preserve">Fonte: ISTAT  – elaborazione GAL Carso  – dati </w:t>
      </w:r>
      <w:r w:rsidR="001E6031" w:rsidRPr="00665001">
        <w:rPr>
          <w:b w:val="0"/>
        </w:rPr>
        <w:t xml:space="preserve">ISTAT al </w:t>
      </w:r>
      <w:r w:rsidRPr="00665001">
        <w:rPr>
          <w:b w:val="0"/>
        </w:rPr>
        <w:t>1 gennaio 2013</w:t>
      </w:r>
    </w:p>
    <w:p w:rsidR="001E6031" w:rsidRPr="00665001" w:rsidRDefault="001E6031" w:rsidP="001E6031">
      <w:r w:rsidRPr="00665001">
        <w:br w:type="page"/>
      </w:r>
    </w:p>
    <w:tbl>
      <w:tblPr>
        <w:tblStyle w:val="Grigliatabella"/>
        <w:tblW w:w="0" w:type="auto"/>
        <w:tblInd w:w="-38" w:type="dxa"/>
        <w:tblBorders>
          <w:left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544"/>
        <w:gridCol w:w="9273"/>
      </w:tblGrid>
      <w:tr w:rsidR="001E6031" w:rsidRPr="00665001" w:rsidTr="001E6031">
        <w:trPr>
          <w:cantSplit/>
          <w:trHeight w:val="1134"/>
        </w:trPr>
        <w:tc>
          <w:tcPr>
            <w:tcW w:w="759" w:type="dxa"/>
            <w:shd w:val="clear" w:color="auto" w:fill="92D050"/>
            <w:textDirection w:val="btLr"/>
            <w:vAlign w:val="center"/>
          </w:tcPr>
          <w:p w:rsidR="001E6031" w:rsidRPr="00665001" w:rsidRDefault="001E6031" w:rsidP="001E6031">
            <w:pPr>
              <w:ind w:left="113" w:right="113"/>
              <w:jc w:val="center"/>
              <w:rPr>
                <w:b/>
                <w:noProof/>
                <w:sz w:val="32"/>
                <w:lang w:eastAsia="it-IT"/>
              </w:rPr>
            </w:pPr>
            <w:r w:rsidRPr="00665001">
              <w:lastRenderedPageBreak/>
              <w:br w:type="page"/>
            </w:r>
            <w:r w:rsidRPr="00665001">
              <w:rPr>
                <w:b/>
                <w:noProof/>
                <w:sz w:val="32"/>
                <w:lang w:eastAsia="it-IT"/>
              </w:rPr>
              <w:t>Sottozona C1</w:t>
            </w:r>
          </w:p>
        </w:tc>
        <w:tc>
          <w:tcPr>
            <w:tcW w:w="9057" w:type="dxa"/>
          </w:tcPr>
          <w:p w:rsidR="001E6031" w:rsidRPr="00665001" w:rsidRDefault="001E6031" w:rsidP="001E6031">
            <w:r w:rsidRPr="00665001">
              <w:rPr>
                <w:noProof/>
                <w:lang w:eastAsia="it-IT"/>
              </w:rPr>
              <w:drawing>
                <wp:inline distT="0" distB="0" distL="0" distR="0" wp14:anchorId="57653B4E" wp14:editId="61A10DEE">
                  <wp:extent cx="5842660" cy="2159273"/>
                  <wp:effectExtent l="0" t="0" r="5715"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0202" cy="2158365"/>
                          </a:xfrm>
                          <a:prstGeom prst="rect">
                            <a:avLst/>
                          </a:prstGeom>
                          <a:noFill/>
                        </pic:spPr>
                      </pic:pic>
                    </a:graphicData>
                  </a:graphic>
                </wp:inline>
              </w:drawing>
            </w:r>
          </w:p>
        </w:tc>
      </w:tr>
      <w:tr w:rsidR="001E6031" w:rsidRPr="00665001" w:rsidTr="001E6031">
        <w:trPr>
          <w:cantSplit/>
          <w:trHeight w:val="1134"/>
        </w:trPr>
        <w:tc>
          <w:tcPr>
            <w:tcW w:w="759" w:type="dxa"/>
            <w:tcBorders>
              <w:bottom w:val="single" w:sz="4" w:space="0" w:color="auto"/>
            </w:tcBorders>
            <w:shd w:val="clear" w:color="auto" w:fill="FFFF00"/>
            <w:textDirection w:val="btLr"/>
            <w:vAlign w:val="center"/>
          </w:tcPr>
          <w:p w:rsidR="001E6031" w:rsidRPr="00665001" w:rsidRDefault="001E6031" w:rsidP="001E6031">
            <w:pPr>
              <w:ind w:left="113" w:right="113"/>
              <w:jc w:val="center"/>
              <w:rPr>
                <w:b/>
                <w:sz w:val="32"/>
              </w:rPr>
            </w:pPr>
            <w:r w:rsidRPr="00665001">
              <w:rPr>
                <w:b/>
                <w:noProof/>
                <w:sz w:val="32"/>
                <w:lang w:eastAsia="it-IT"/>
              </w:rPr>
              <w:t>Sottozona B1</w:t>
            </w:r>
          </w:p>
        </w:tc>
        <w:tc>
          <w:tcPr>
            <w:tcW w:w="9057" w:type="dxa"/>
            <w:tcBorders>
              <w:bottom w:val="single" w:sz="4" w:space="0" w:color="auto"/>
            </w:tcBorders>
          </w:tcPr>
          <w:p w:rsidR="001E6031" w:rsidRPr="00665001" w:rsidRDefault="001E6031" w:rsidP="001E6031">
            <w:r w:rsidRPr="00665001">
              <w:rPr>
                <w:noProof/>
                <w:lang w:eastAsia="it-IT"/>
              </w:rPr>
              <w:drawing>
                <wp:inline distT="0" distB="0" distL="0" distR="0" wp14:anchorId="7AA04131" wp14:editId="70F1FDEB">
                  <wp:extent cx="5842660" cy="2159273"/>
                  <wp:effectExtent l="0" t="0" r="571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0202" cy="2158365"/>
                          </a:xfrm>
                          <a:prstGeom prst="rect">
                            <a:avLst/>
                          </a:prstGeom>
                          <a:noFill/>
                        </pic:spPr>
                      </pic:pic>
                    </a:graphicData>
                  </a:graphic>
                </wp:inline>
              </w:drawing>
            </w:r>
          </w:p>
        </w:tc>
      </w:tr>
      <w:tr w:rsidR="001E6031" w:rsidRPr="00665001" w:rsidTr="001E6031">
        <w:trPr>
          <w:cantSplit/>
          <w:trHeight w:val="1134"/>
        </w:trPr>
        <w:tc>
          <w:tcPr>
            <w:tcW w:w="759" w:type="dxa"/>
            <w:tcBorders>
              <w:bottom w:val="single" w:sz="4" w:space="0" w:color="auto"/>
            </w:tcBorders>
            <w:shd w:val="clear" w:color="auto" w:fill="FF0000"/>
            <w:textDirection w:val="btLr"/>
            <w:vAlign w:val="center"/>
          </w:tcPr>
          <w:p w:rsidR="001E6031" w:rsidRPr="00665001" w:rsidRDefault="001E6031" w:rsidP="001E6031">
            <w:pPr>
              <w:ind w:left="113" w:right="113"/>
              <w:jc w:val="center"/>
              <w:rPr>
                <w:b/>
                <w:sz w:val="32"/>
              </w:rPr>
            </w:pPr>
            <w:r w:rsidRPr="00665001">
              <w:rPr>
                <w:b/>
                <w:noProof/>
                <w:sz w:val="32"/>
                <w:lang w:eastAsia="it-IT"/>
              </w:rPr>
              <w:t>Sottozona A1</w:t>
            </w:r>
          </w:p>
        </w:tc>
        <w:tc>
          <w:tcPr>
            <w:tcW w:w="9057" w:type="dxa"/>
            <w:tcBorders>
              <w:bottom w:val="single" w:sz="4" w:space="0" w:color="auto"/>
            </w:tcBorders>
          </w:tcPr>
          <w:p w:rsidR="001E6031" w:rsidRPr="00665001" w:rsidRDefault="001E6031" w:rsidP="001E6031">
            <w:r w:rsidRPr="00665001">
              <w:rPr>
                <w:noProof/>
                <w:lang w:eastAsia="it-IT"/>
              </w:rPr>
              <w:drawing>
                <wp:inline distT="0" distB="0" distL="0" distR="0" wp14:anchorId="0EA709A6" wp14:editId="3929E0B9">
                  <wp:extent cx="5842660" cy="2159273"/>
                  <wp:effectExtent l="0" t="0" r="5715"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0202" cy="2158365"/>
                          </a:xfrm>
                          <a:prstGeom prst="rect">
                            <a:avLst/>
                          </a:prstGeom>
                          <a:noFill/>
                        </pic:spPr>
                      </pic:pic>
                    </a:graphicData>
                  </a:graphic>
                </wp:inline>
              </w:drawing>
            </w:r>
          </w:p>
        </w:tc>
      </w:tr>
      <w:tr w:rsidR="001E6031" w:rsidRPr="00665001" w:rsidTr="001E6031">
        <w:trPr>
          <w:cantSplit/>
          <w:trHeight w:val="457"/>
        </w:trPr>
        <w:tc>
          <w:tcPr>
            <w:tcW w:w="759" w:type="dxa"/>
            <w:tcBorders>
              <w:top w:val="single" w:sz="4" w:space="0" w:color="auto"/>
              <w:bottom w:val="nil"/>
            </w:tcBorders>
            <w:shd w:val="clear" w:color="auto" w:fill="auto"/>
            <w:textDirection w:val="btLr"/>
            <w:vAlign w:val="center"/>
          </w:tcPr>
          <w:p w:rsidR="001E6031" w:rsidRPr="00665001" w:rsidRDefault="001E6031" w:rsidP="001E6031">
            <w:pPr>
              <w:ind w:left="113" w:right="113"/>
              <w:jc w:val="center"/>
              <w:rPr>
                <w:b/>
                <w:noProof/>
                <w:sz w:val="32"/>
                <w:lang w:eastAsia="it-IT"/>
              </w:rPr>
            </w:pPr>
          </w:p>
        </w:tc>
        <w:tc>
          <w:tcPr>
            <w:tcW w:w="9057" w:type="dxa"/>
            <w:tcBorders>
              <w:top w:val="single" w:sz="4" w:space="0" w:color="auto"/>
              <w:bottom w:val="nil"/>
            </w:tcBorders>
            <w:shd w:val="clear" w:color="auto" w:fill="auto"/>
          </w:tcPr>
          <w:p w:rsidR="001E6031" w:rsidRPr="00665001" w:rsidRDefault="001E6031" w:rsidP="001E6031">
            <w:pPr>
              <w:pStyle w:val="Didascalia"/>
            </w:pPr>
            <w:bookmarkStart w:id="39" w:name="_Toc465269673"/>
            <w:r w:rsidRPr="00665001">
              <w:t xml:space="preserve">Figura </w:t>
            </w:r>
            <w:fldSimple w:instr=" SEQ Figura \* ARABIC ">
              <w:r w:rsidR="007019E3" w:rsidRPr="00665001">
                <w:rPr>
                  <w:noProof/>
                </w:rPr>
                <w:t>18</w:t>
              </w:r>
            </w:fldSimple>
            <w:r w:rsidRPr="00665001">
              <w:t xml:space="preserve"> Composizione della popolazioneper fasce d’età  nelle sottozone A1 – B1 – C1</w:t>
            </w:r>
            <w:bookmarkEnd w:id="39"/>
          </w:p>
          <w:p w:rsidR="001E6031" w:rsidRPr="00665001" w:rsidRDefault="001E6031" w:rsidP="001E6031">
            <w:pPr>
              <w:pStyle w:val="Didascalia"/>
              <w:rPr>
                <w:noProof/>
                <w:lang w:eastAsia="it-IT"/>
              </w:rPr>
            </w:pPr>
            <w:r w:rsidRPr="00665001">
              <w:t>Fonte: ISTAT  – elaborazione GAL Carso  – dati ISTAT al 1 gennaio 2013</w:t>
            </w:r>
          </w:p>
        </w:tc>
      </w:tr>
    </w:tbl>
    <w:p w:rsidR="001E6031" w:rsidRPr="00665001" w:rsidRDefault="001E6031" w:rsidP="001E6031">
      <w:r w:rsidRPr="00665001">
        <w:br w:type="page"/>
      </w:r>
    </w:p>
    <w:p w:rsidR="001E6031" w:rsidRPr="00665001" w:rsidRDefault="001E6031"/>
    <w:p w:rsidR="00A44490" w:rsidRPr="00665001" w:rsidRDefault="00A44490" w:rsidP="00A44490"/>
    <w:p w:rsidR="00A44490" w:rsidRPr="00665001" w:rsidRDefault="00E77979" w:rsidP="00A44490">
      <w:pPr>
        <w:pStyle w:val="Titolo4"/>
      </w:pPr>
      <w:r w:rsidRPr="00665001">
        <w:t>P</w:t>
      </w:r>
      <w:r w:rsidR="00A44490" w:rsidRPr="00665001">
        <w:t>iramide demografica</w:t>
      </w:r>
    </w:p>
    <w:p w:rsidR="00A44490" w:rsidRPr="00665001" w:rsidRDefault="00A44490" w:rsidP="00A44490">
      <w:r w:rsidRPr="00665001">
        <w:t xml:space="preserve">La “piramide demografica” rappresenta la distribuzione della popolazione residente per età (raggruppata in classi quinquennali), sesso e stato civile (celibi e nubili, coniugati, vedovi e divorziati). </w:t>
      </w:r>
    </w:p>
    <w:p w:rsidR="00A44490" w:rsidRPr="00665001" w:rsidRDefault="001E6031" w:rsidP="00A44490">
      <w:r w:rsidRPr="00665001">
        <w:rPr>
          <w:noProof/>
          <w:lang w:eastAsia="it-IT"/>
        </w:rPr>
        <w:drawing>
          <wp:inline distT="0" distB="0" distL="0" distR="0" wp14:anchorId="169EF49F" wp14:editId="6B1B4250">
            <wp:extent cx="6492875" cy="3596640"/>
            <wp:effectExtent l="0" t="0" r="3175" b="381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92875" cy="3596640"/>
                    </a:xfrm>
                    <a:prstGeom prst="rect">
                      <a:avLst/>
                    </a:prstGeom>
                    <a:noFill/>
                  </pic:spPr>
                </pic:pic>
              </a:graphicData>
            </a:graphic>
          </wp:inline>
        </w:drawing>
      </w:r>
    </w:p>
    <w:p w:rsidR="00A44490" w:rsidRPr="00665001" w:rsidRDefault="00A44490" w:rsidP="00A44490">
      <w:pPr>
        <w:pStyle w:val="Didascalia"/>
      </w:pPr>
      <w:bookmarkStart w:id="40" w:name="_Toc465269674"/>
      <w:r w:rsidRPr="00665001">
        <w:t xml:space="preserve">Figura </w:t>
      </w:r>
      <w:fldSimple w:instr=" SEQ Figura \* ARABIC ">
        <w:r w:rsidR="007019E3" w:rsidRPr="00665001">
          <w:rPr>
            <w:noProof/>
          </w:rPr>
          <w:t>19</w:t>
        </w:r>
      </w:fldSimple>
      <w:r w:rsidRPr="00665001">
        <w:t xml:space="preserve"> </w:t>
      </w:r>
      <w:r w:rsidR="00E77979" w:rsidRPr="00665001">
        <w:t>Piramide demografica</w:t>
      </w:r>
      <w:bookmarkEnd w:id="40"/>
      <w:r w:rsidRPr="00665001">
        <w:t xml:space="preserve">   </w:t>
      </w:r>
    </w:p>
    <w:p w:rsidR="00A44490" w:rsidRPr="00665001" w:rsidRDefault="00A44490" w:rsidP="00A44490">
      <w:pPr>
        <w:pStyle w:val="Didascalia"/>
        <w:rPr>
          <w:b w:val="0"/>
        </w:rPr>
      </w:pPr>
      <w:r w:rsidRPr="00665001">
        <w:rPr>
          <w:b w:val="0"/>
        </w:rPr>
        <w:t>Fonte: ISTAT  – elaborazione GAL Carso e AREA Science Park  – dati 1 gennaio 2013</w:t>
      </w:r>
    </w:p>
    <w:p w:rsidR="001E6031" w:rsidRPr="00665001" w:rsidRDefault="001E6031">
      <w:pPr>
        <w:rPr>
          <w:b/>
          <w:sz w:val="20"/>
          <w:szCs w:val="20"/>
          <w:lang w:eastAsia="it-IT"/>
        </w:rPr>
      </w:pPr>
      <w:r w:rsidRPr="00665001">
        <w:rPr>
          <w:b/>
          <w:sz w:val="20"/>
          <w:szCs w:val="20"/>
          <w:lang w:eastAsia="it-IT"/>
        </w:rPr>
        <w:br w:type="page"/>
      </w:r>
    </w:p>
    <w:p w:rsidR="00A44490" w:rsidRPr="00665001" w:rsidRDefault="00A44490" w:rsidP="00A44490">
      <w:pPr>
        <w:rPr>
          <w:b/>
          <w:sz w:val="20"/>
          <w:szCs w:val="20"/>
          <w:lang w:eastAsia="it-IT"/>
        </w:rPr>
      </w:pPr>
    </w:p>
    <w:tbl>
      <w:tblPr>
        <w:tblStyle w:val="Grigliatabella"/>
        <w:tblW w:w="0" w:type="auto"/>
        <w:tblInd w:w="-38" w:type="dxa"/>
        <w:tblBorders>
          <w:left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607"/>
        <w:gridCol w:w="9210"/>
      </w:tblGrid>
      <w:tr w:rsidR="00A44490" w:rsidRPr="00665001" w:rsidTr="00A44490">
        <w:trPr>
          <w:cantSplit/>
          <w:trHeight w:val="1134"/>
        </w:trPr>
        <w:tc>
          <w:tcPr>
            <w:tcW w:w="759" w:type="dxa"/>
            <w:shd w:val="clear" w:color="auto" w:fill="92D050"/>
            <w:textDirection w:val="btLr"/>
            <w:vAlign w:val="center"/>
          </w:tcPr>
          <w:p w:rsidR="00A44490" w:rsidRPr="00665001" w:rsidRDefault="00A44490" w:rsidP="00A44490">
            <w:pPr>
              <w:ind w:left="113" w:right="113"/>
              <w:jc w:val="center"/>
              <w:rPr>
                <w:b/>
                <w:noProof/>
                <w:sz w:val="32"/>
                <w:lang w:eastAsia="it-IT"/>
              </w:rPr>
            </w:pPr>
            <w:r w:rsidRPr="00665001">
              <w:br w:type="page"/>
            </w:r>
            <w:r w:rsidRPr="00665001">
              <w:rPr>
                <w:b/>
                <w:noProof/>
                <w:sz w:val="32"/>
                <w:lang w:eastAsia="it-IT"/>
              </w:rPr>
              <w:t>Sottozona C1</w:t>
            </w:r>
          </w:p>
        </w:tc>
        <w:tc>
          <w:tcPr>
            <w:tcW w:w="9057" w:type="dxa"/>
          </w:tcPr>
          <w:p w:rsidR="00A44490" w:rsidRPr="00665001" w:rsidRDefault="001E6031" w:rsidP="00A44490">
            <w:r w:rsidRPr="00665001">
              <w:rPr>
                <w:noProof/>
                <w:lang w:eastAsia="it-IT"/>
              </w:rPr>
              <w:drawing>
                <wp:inline distT="0" distB="0" distL="0" distR="0" wp14:anchorId="0FCBED01" wp14:editId="1D4FEF18">
                  <wp:extent cx="5756473" cy="2256312"/>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t="6690" b="12640"/>
                          <a:stretch/>
                        </pic:blipFill>
                        <pic:spPr bwMode="auto">
                          <a:xfrm>
                            <a:off x="0" y="0"/>
                            <a:ext cx="5760000" cy="2257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4490" w:rsidRPr="00665001" w:rsidTr="00A44490">
        <w:trPr>
          <w:cantSplit/>
          <w:trHeight w:val="1134"/>
        </w:trPr>
        <w:tc>
          <w:tcPr>
            <w:tcW w:w="759" w:type="dxa"/>
            <w:shd w:val="clear" w:color="auto" w:fill="FFFF00"/>
            <w:textDirection w:val="btLr"/>
            <w:vAlign w:val="center"/>
          </w:tcPr>
          <w:p w:rsidR="00A44490" w:rsidRPr="00665001" w:rsidRDefault="00A44490" w:rsidP="00A44490">
            <w:pPr>
              <w:ind w:left="113" w:right="113"/>
              <w:jc w:val="center"/>
              <w:rPr>
                <w:b/>
                <w:sz w:val="32"/>
              </w:rPr>
            </w:pPr>
            <w:r w:rsidRPr="00665001">
              <w:rPr>
                <w:b/>
                <w:noProof/>
                <w:sz w:val="32"/>
                <w:lang w:eastAsia="it-IT"/>
              </w:rPr>
              <w:t>Sottozona B1</w:t>
            </w:r>
          </w:p>
        </w:tc>
        <w:tc>
          <w:tcPr>
            <w:tcW w:w="9057" w:type="dxa"/>
          </w:tcPr>
          <w:p w:rsidR="00A44490" w:rsidRPr="00665001" w:rsidRDefault="001E6031" w:rsidP="00A44490">
            <w:r w:rsidRPr="00665001">
              <w:rPr>
                <w:noProof/>
                <w:lang w:eastAsia="it-IT"/>
              </w:rPr>
              <w:drawing>
                <wp:inline distT="0" distB="0" distL="0" distR="0" wp14:anchorId="1E943A3F" wp14:editId="378B4426">
                  <wp:extent cx="5756520" cy="2315688"/>
                  <wp:effectExtent l="0" t="0" r="0" b="889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5202" b="12639"/>
                          <a:stretch/>
                        </pic:blipFill>
                        <pic:spPr bwMode="auto">
                          <a:xfrm>
                            <a:off x="0" y="0"/>
                            <a:ext cx="5760000" cy="23170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4490" w:rsidRPr="00665001" w:rsidTr="00A44490">
        <w:trPr>
          <w:cantSplit/>
          <w:trHeight w:val="1134"/>
        </w:trPr>
        <w:tc>
          <w:tcPr>
            <w:tcW w:w="759" w:type="dxa"/>
            <w:shd w:val="clear" w:color="auto" w:fill="FF0000"/>
            <w:textDirection w:val="btLr"/>
            <w:vAlign w:val="center"/>
          </w:tcPr>
          <w:p w:rsidR="00A44490" w:rsidRPr="00665001" w:rsidRDefault="00A44490" w:rsidP="00A44490">
            <w:pPr>
              <w:ind w:left="113" w:right="113"/>
              <w:jc w:val="center"/>
              <w:rPr>
                <w:b/>
                <w:sz w:val="32"/>
              </w:rPr>
            </w:pPr>
            <w:r w:rsidRPr="00665001">
              <w:rPr>
                <w:b/>
                <w:noProof/>
                <w:sz w:val="32"/>
                <w:lang w:eastAsia="it-IT"/>
              </w:rPr>
              <w:t>Sottozona A1</w:t>
            </w:r>
          </w:p>
        </w:tc>
        <w:tc>
          <w:tcPr>
            <w:tcW w:w="9057" w:type="dxa"/>
          </w:tcPr>
          <w:p w:rsidR="00A44490" w:rsidRPr="00665001" w:rsidRDefault="001E6031" w:rsidP="00A44490">
            <w:r w:rsidRPr="00665001">
              <w:rPr>
                <w:noProof/>
                <w:lang w:eastAsia="it-IT"/>
              </w:rPr>
              <w:drawing>
                <wp:inline distT="0" distB="0" distL="0" distR="0" wp14:anchorId="74C247A8" wp14:editId="5C4400C6">
                  <wp:extent cx="5759532" cy="2731325"/>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l="1" t="4774" r="91"/>
                          <a:stretch/>
                        </pic:blipFill>
                        <pic:spPr bwMode="auto">
                          <a:xfrm>
                            <a:off x="0" y="0"/>
                            <a:ext cx="5763575" cy="27332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44490" w:rsidRPr="00665001" w:rsidRDefault="00A44490" w:rsidP="00A44490">
      <w:pPr>
        <w:pStyle w:val="Didascalia"/>
      </w:pPr>
      <w:bookmarkStart w:id="41" w:name="_Toc465269675"/>
      <w:r w:rsidRPr="00665001">
        <w:t xml:space="preserve">Figura </w:t>
      </w:r>
      <w:fldSimple w:instr=" SEQ Figura \* ARABIC ">
        <w:r w:rsidR="007019E3" w:rsidRPr="00665001">
          <w:rPr>
            <w:noProof/>
          </w:rPr>
          <w:t>20</w:t>
        </w:r>
      </w:fldSimple>
      <w:r w:rsidRPr="00665001">
        <w:t xml:space="preserve"> Composizione della popolazione – dettaglio delle sottozone A1 – B1 – C1</w:t>
      </w:r>
      <w:bookmarkEnd w:id="41"/>
    </w:p>
    <w:p w:rsidR="00A44490" w:rsidRPr="00665001" w:rsidRDefault="00A44490" w:rsidP="00A44490">
      <w:pPr>
        <w:pStyle w:val="Didascalia"/>
        <w:rPr>
          <w:b w:val="0"/>
        </w:rPr>
      </w:pPr>
      <w:r w:rsidRPr="00665001">
        <w:rPr>
          <w:b w:val="0"/>
        </w:rPr>
        <w:t>Fonte: ISTAT  – elaborazione GAL Carso – dati 1 gennaio 2013</w:t>
      </w:r>
    </w:p>
    <w:p w:rsidR="001E6031" w:rsidRPr="00665001" w:rsidRDefault="001E6031" w:rsidP="001E6031"/>
    <w:p w:rsidR="001E6031" w:rsidRPr="00665001" w:rsidRDefault="001E6031" w:rsidP="001E6031"/>
    <w:p w:rsidR="00121C25" w:rsidRPr="00665001" w:rsidRDefault="00121C25" w:rsidP="00121C25">
      <w:pPr>
        <w:pStyle w:val="Titolo4"/>
      </w:pPr>
      <w:r w:rsidRPr="00665001">
        <w:lastRenderedPageBreak/>
        <w:t>Indice di natalità</w:t>
      </w:r>
    </w:p>
    <w:p w:rsidR="00121C25" w:rsidRPr="00665001" w:rsidRDefault="00121C25" w:rsidP="00121C25">
      <w:r w:rsidRPr="00665001">
        <w:t>L’indice di natalità rappresenta il numero medio di nascite in un anno ogni mille abitanti.</w:t>
      </w:r>
    </w:p>
    <w:tbl>
      <w:tblPr>
        <w:tblW w:w="5000" w:type="pct"/>
        <w:tblCellMar>
          <w:left w:w="0" w:type="dxa"/>
          <w:right w:w="0" w:type="dxa"/>
        </w:tblCellMar>
        <w:tblLook w:val="04A0" w:firstRow="1" w:lastRow="0" w:firstColumn="1" w:lastColumn="0" w:noHBand="0" w:noVBand="1"/>
      </w:tblPr>
      <w:tblGrid>
        <w:gridCol w:w="1096"/>
        <w:gridCol w:w="619"/>
        <w:gridCol w:w="620"/>
        <w:gridCol w:w="620"/>
        <w:gridCol w:w="620"/>
        <w:gridCol w:w="620"/>
        <w:gridCol w:w="620"/>
        <w:gridCol w:w="620"/>
        <w:gridCol w:w="620"/>
        <w:gridCol w:w="620"/>
        <w:gridCol w:w="620"/>
        <w:gridCol w:w="620"/>
        <w:gridCol w:w="620"/>
        <w:gridCol w:w="620"/>
        <w:gridCol w:w="620"/>
      </w:tblGrid>
      <w:tr w:rsidR="00121C25" w:rsidRPr="00665001" w:rsidTr="00C937B0">
        <w:trPr>
          <w:trHeight w:val="70"/>
        </w:trPr>
        <w:tc>
          <w:tcPr>
            <w:tcW w:w="561" w:type="pct"/>
            <w:tcBorders>
              <w:bottom w:val="single"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p>
        </w:tc>
        <w:tc>
          <w:tcPr>
            <w:tcW w:w="317" w:type="pct"/>
            <w:tcBorders>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2002</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2003</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2004</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2005</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2006</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2007</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2008</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2009</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2010</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2011</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2012</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2013</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2014</w:t>
            </w:r>
          </w:p>
        </w:tc>
        <w:tc>
          <w:tcPr>
            <w:tcW w:w="317" w:type="pct"/>
            <w:tcBorders>
              <w:left w:val="dotted" w:sz="4" w:space="0" w:color="auto"/>
              <w:bottom w:val="single" w:sz="4" w:space="0" w:color="auto"/>
              <w:right w:val="dotted" w:sz="4" w:space="0" w:color="auto"/>
            </w:tcBorders>
            <w:shd w:val="clear" w:color="auto" w:fill="FFFFFF" w:themeFill="background1"/>
            <w:tcMar>
              <w:left w:w="68" w:type="dxa"/>
              <w:right w:w="68" w:type="dxa"/>
            </w:tcMar>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2015</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line="240" w:lineRule="auto"/>
              <w:jc w:val="right"/>
              <w:rPr>
                <w:sz w:val="20"/>
                <w:lang w:eastAsia="it-IT"/>
              </w:rPr>
            </w:pPr>
            <w:r w:rsidRPr="00665001">
              <w:rPr>
                <w:sz w:val="20"/>
                <w:lang w:eastAsia="it-IT"/>
              </w:rPr>
              <w:t>C1</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6,4</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7,1</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6,8</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5,9</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7,5</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6,9</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6,6</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6,2</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7,0</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6,1</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6,1</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5,5</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5,2</w:t>
            </w:r>
          </w:p>
        </w:tc>
        <w:tc>
          <w:tcPr>
            <w:tcW w:w="317" w:type="pct"/>
            <w:tcBorders>
              <w:top w:val="single" w:sz="4" w:space="0" w:color="auto"/>
              <w:bottom w:val="single" w:sz="4" w:space="0" w:color="auto"/>
              <w:right w:val="dotted" w:sz="4" w:space="0" w:color="auto"/>
            </w:tcBorders>
            <w:shd w:val="clear" w:color="auto" w:fill="DAEDCC" w:themeFill="accent1" w:themeFillTint="33"/>
            <w:tcMar>
              <w:left w:w="68" w:type="dxa"/>
              <w:right w:w="68" w:type="dxa"/>
            </w:tcMar>
          </w:tcPr>
          <w:p w:rsidR="00121C25" w:rsidRPr="00665001" w:rsidRDefault="00121C25" w:rsidP="00C937B0">
            <w:pPr>
              <w:spacing w:after="0"/>
              <w:jc w:val="right"/>
              <w:rPr>
                <w:sz w:val="20"/>
              </w:rPr>
            </w:pPr>
            <w:r w:rsidRPr="00665001">
              <w:rPr>
                <w:sz w:val="20"/>
              </w:rPr>
              <w:t>4,3</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line="240" w:lineRule="auto"/>
              <w:jc w:val="right"/>
              <w:rPr>
                <w:sz w:val="20"/>
                <w:lang w:eastAsia="it-IT"/>
              </w:rPr>
            </w:pPr>
            <w:r w:rsidRPr="00665001">
              <w:rPr>
                <w:sz w:val="20"/>
                <w:lang w:eastAsia="it-IT"/>
              </w:rPr>
              <w:t>B1</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8,5</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8,8</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9,2</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8,8</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8,4</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8,9</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8,7</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8,4</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8,5</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7,8</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7,7</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7,5</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7,8</w:t>
            </w:r>
          </w:p>
        </w:tc>
        <w:tc>
          <w:tcPr>
            <w:tcW w:w="317" w:type="pct"/>
            <w:tcBorders>
              <w:top w:val="single" w:sz="4" w:space="0" w:color="auto"/>
              <w:bottom w:val="single" w:sz="4" w:space="0" w:color="auto"/>
              <w:right w:val="dotted" w:sz="4" w:space="0" w:color="auto"/>
            </w:tcBorders>
            <w:shd w:val="clear" w:color="auto" w:fill="FFFF6D"/>
            <w:tcMar>
              <w:left w:w="68" w:type="dxa"/>
              <w:right w:w="68" w:type="dxa"/>
            </w:tcMar>
          </w:tcPr>
          <w:p w:rsidR="00121C25" w:rsidRPr="00665001" w:rsidRDefault="00121C25" w:rsidP="00C937B0">
            <w:pPr>
              <w:spacing w:after="0"/>
              <w:jc w:val="right"/>
              <w:rPr>
                <w:sz w:val="20"/>
              </w:rPr>
            </w:pPr>
            <w:r w:rsidRPr="00665001">
              <w:rPr>
                <w:sz w:val="20"/>
              </w:rPr>
              <w:t>8,6</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line="240" w:lineRule="auto"/>
              <w:jc w:val="right"/>
              <w:rPr>
                <w:sz w:val="20"/>
                <w:lang w:eastAsia="it-IT"/>
              </w:rPr>
            </w:pPr>
            <w:r w:rsidRPr="00665001">
              <w:rPr>
                <w:sz w:val="20"/>
                <w:lang w:eastAsia="it-IT"/>
              </w:rPr>
              <w:t>A1</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6,9</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7,2</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7,7</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7,2</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7,6</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7,6</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7,7</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7,6</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7,7</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7,4</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7,7</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7,0</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7,0</w:t>
            </w:r>
          </w:p>
        </w:tc>
        <w:tc>
          <w:tcPr>
            <w:tcW w:w="317" w:type="pct"/>
            <w:tcBorders>
              <w:top w:val="single" w:sz="4" w:space="0" w:color="auto"/>
              <w:bottom w:val="single" w:sz="4" w:space="0" w:color="auto"/>
              <w:right w:val="dotted" w:sz="4" w:space="0" w:color="auto"/>
            </w:tcBorders>
            <w:shd w:val="clear" w:color="auto" w:fill="FF7D7D"/>
            <w:tcMar>
              <w:left w:w="68" w:type="dxa"/>
              <w:right w:w="68" w:type="dxa"/>
            </w:tcMar>
          </w:tcPr>
          <w:p w:rsidR="00121C25" w:rsidRPr="00665001" w:rsidRDefault="00121C25" w:rsidP="00C937B0">
            <w:pPr>
              <w:spacing w:after="0"/>
              <w:jc w:val="right"/>
              <w:rPr>
                <w:sz w:val="20"/>
              </w:rPr>
            </w:pPr>
            <w:r w:rsidRPr="00665001">
              <w:rPr>
                <w:sz w:val="20"/>
              </w:rPr>
              <w:t>6,5</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line="240" w:lineRule="auto"/>
              <w:jc w:val="right"/>
              <w:rPr>
                <w:sz w:val="20"/>
                <w:lang w:eastAsia="it-IT"/>
              </w:rPr>
            </w:pPr>
            <w:r w:rsidRPr="00665001">
              <w:rPr>
                <w:sz w:val="20"/>
                <w:lang w:eastAsia="it-IT"/>
              </w:rPr>
              <w:t>Media GAL</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7,1</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7,4</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7,8</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7,3</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7,7</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7,7</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7,7</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7,6</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7,8</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7,3</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7,5</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6,9</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6,9</w:t>
            </w:r>
          </w:p>
        </w:tc>
        <w:tc>
          <w:tcPr>
            <w:tcW w:w="317" w:type="pct"/>
            <w:tcBorders>
              <w:top w:val="single" w:sz="4" w:space="0" w:color="auto"/>
              <w:bottom w:val="single" w:sz="4" w:space="0" w:color="auto"/>
              <w:right w:val="dotted" w:sz="4" w:space="0" w:color="auto"/>
            </w:tcBorders>
            <w:shd w:val="clear" w:color="auto" w:fill="FFFFFF" w:themeFill="background1"/>
            <w:tcMar>
              <w:left w:w="68" w:type="dxa"/>
              <w:right w:w="68" w:type="dxa"/>
            </w:tcMar>
          </w:tcPr>
          <w:p w:rsidR="00121C25" w:rsidRPr="00665001" w:rsidRDefault="00121C25" w:rsidP="00C937B0">
            <w:pPr>
              <w:spacing w:after="0"/>
              <w:jc w:val="right"/>
              <w:rPr>
                <w:sz w:val="20"/>
              </w:rPr>
            </w:pPr>
            <w:r w:rsidRPr="00665001">
              <w:rPr>
                <w:sz w:val="20"/>
              </w:rPr>
              <w:t>6,6</w:t>
            </w:r>
          </w:p>
        </w:tc>
      </w:tr>
    </w:tbl>
    <w:p w:rsidR="00121C25" w:rsidRPr="00665001" w:rsidRDefault="004C0856" w:rsidP="00121C25">
      <w:pPr>
        <w:rPr>
          <w:b/>
          <w:sz w:val="20"/>
          <w:szCs w:val="20"/>
          <w:lang w:eastAsia="it-IT"/>
        </w:rPr>
      </w:pPr>
      <w:r w:rsidRPr="00665001">
        <w:rPr>
          <w:b/>
          <w:noProof/>
          <w:sz w:val="20"/>
          <w:szCs w:val="20"/>
          <w:lang w:eastAsia="it-IT"/>
        </w:rPr>
        <w:drawing>
          <wp:inline distT="0" distB="0" distL="0" distR="0" wp14:anchorId="37DE98CD" wp14:editId="7198C763">
            <wp:extent cx="6364605" cy="1999615"/>
            <wp:effectExtent l="0" t="0" r="0"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4605" cy="1999615"/>
                    </a:xfrm>
                    <a:prstGeom prst="rect">
                      <a:avLst/>
                    </a:prstGeom>
                    <a:noFill/>
                  </pic:spPr>
                </pic:pic>
              </a:graphicData>
            </a:graphic>
          </wp:inline>
        </w:drawing>
      </w:r>
    </w:p>
    <w:p w:rsidR="00121C25" w:rsidRPr="00665001" w:rsidRDefault="00121C25" w:rsidP="00121C25">
      <w:pPr>
        <w:pStyle w:val="Didascalia"/>
      </w:pPr>
      <w:r w:rsidRPr="00665001">
        <w:t xml:space="preserve"> </w:t>
      </w:r>
      <w:bookmarkStart w:id="42" w:name="_Toc465269676"/>
      <w:r w:rsidRPr="00665001">
        <w:t xml:space="preserve">Figura </w:t>
      </w:r>
      <w:fldSimple w:instr=" SEQ Figura \* ARABIC ">
        <w:r w:rsidR="007019E3" w:rsidRPr="00665001">
          <w:rPr>
            <w:noProof/>
          </w:rPr>
          <w:t>21</w:t>
        </w:r>
      </w:fldSimple>
      <w:r w:rsidRPr="00665001">
        <w:t xml:space="preserve"> indici demografici - indice di natalità nel territorio SSL e  sottozone A1 – B1 – C1</w:t>
      </w:r>
      <w:bookmarkEnd w:id="42"/>
    </w:p>
    <w:p w:rsidR="00121C25" w:rsidRPr="00665001" w:rsidRDefault="00121C25" w:rsidP="00121C25">
      <w:pPr>
        <w:pStyle w:val="Didascalia"/>
        <w:rPr>
          <w:b w:val="0"/>
        </w:rPr>
      </w:pPr>
      <w:r w:rsidRPr="00665001">
        <w:rPr>
          <w:b w:val="0"/>
        </w:rPr>
        <w:t xml:space="preserve">Fonte: </w:t>
      </w:r>
      <w:r w:rsidR="004C0856" w:rsidRPr="00665001">
        <w:rPr>
          <w:b w:val="0"/>
        </w:rPr>
        <w:t xml:space="preserve"> </w:t>
      </w:r>
      <w:r w:rsidRPr="00665001">
        <w:rPr>
          <w:b w:val="0"/>
        </w:rPr>
        <w:t xml:space="preserve">ISTAT  –  elaborazione GAL Carso </w:t>
      </w:r>
    </w:p>
    <w:p w:rsidR="00121C25" w:rsidRPr="00665001" w:rsidRDefault="00121C25" w:rsidP="00121C25"/>
    <w:p w:rsidR="00121C25" w:rsidRPr="00665001" w:rsidRDefault="00121C25" w:rsidP="00121C25">
      <w:pPr>
        <w:pStyle w:val="Titolo4"/>
      </w:pPr>
      <w:r w:rsidRPr="00665001">
        <w:t>Indice di mortalità</w:t>
      </w:r>
    </w:p>
    <w:p w:rsidR="00121C25" w:rsidRPr="00665001" w:rsidRDefault="00121C25" w:rsidP="00121C25">
      <w:r w:rsidRPr="00665001">
        <w:t>L’indice di mortalità rappresenta il numero medio di decessi in un anno ogni mille abitanti.</w:t>
      </w:r>
    </w:p>
    <w:tbl>
      <w:tblPr>
        <w:tblW w:w="5000" w:type="pct"/>
        <w:tblCellMar>
          <w:left w:w="70" w:type="dxa"/>
          <w:right w:w="70" w:type="dxa"/>
        </w:tblCellMar>
        <w:tblLook w:val="04A0" w:firstRow="1" w:lastRow="0" w:firstColumn="1" w:lastColumn="0" w:noHBand="0" w:noVBand="1"/>
      </w:tblPr>
      <w:tblGrid>
        <w:gridCol w:w="1098"/>
        <w:gridCol w:w="621"/>
        <w:gridCol w:w="620"/>
        <w:gridCol w:w="620"/>
        <w:gridCol w:w="620"/>
        <w:gridCol w:w="620"/>
        <w:gridCol w:w="620"/>
        <w:gridCol w:w="620"/>
        <w:gridCol w:w="620"/>
        <w:gridCol w:w="620"/>
        <w:gridCol w:w="620"/>
        <w:gridCol w:w="620"/>
        <w:gridCol w:w="620"/>
        <w:gridCol w:w="620"/>
        <w:gridCol w:w="620"/>
      </w:tblGrid>
      <w:tr w:rsidR="00121C25" w:rsidRPr="00665001" w:rsidTr="00C937B0">
        <w:trPr>
          <w:trHeight w:val="70"/>
        </w:trPr>
        <w:tc>
          <w:tcPr>
            <w:tcW w:w="561" w:type="pct"/>
            <w:tcBorders>
              <w:bottom w:val="single"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p>
        </w:tc>
        <w:tc>
          <w:tcPr>
            <w:tcW w:w="317" w:type="pct"/>
            <w:tcBorders>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2005</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2006</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2007</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2008</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2009</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2010</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2011</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2015</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line="240" w:lineRule="auto"/>
              <w:jc w:val="right"/>
              <w:rPr>
                <w:sz w:val="20"/>
                <w:lang w:eastAsia="it-IT"/>
              </w:rPr>
            </w:pPr>
            <w:r w:rsidRPr="00665001">
              <w:rPr>
                <w:sz w:val="20"/>
                <w:lang w:eastAsia="it-IT"/>
              </w:rPr>
              <w:t>C1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12,3</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13,7</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12,0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10,9</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11,8</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12,0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11,1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13,2</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12,8</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12,6</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12,7</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11,9</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13,4</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13,4</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line="240" w:lineRule="auto"/>
              <w:jc w:val="right"/>
              <w:rPr>
                <w:sz w:val="20"/>
                <w:lang w:eastAsia="it-IT"/>
              </w:rPr>
            </w:pPr>
            <w:r w:rsidRPr="00665001">
              <w:rPr>
                <w:sz w:val="20"/>
                <w:lang w:eastAsia="it-IT"/>
              </w:rPr>
              <w:t>B1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13,0</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12,6</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11,5</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11,0</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11,9</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12,7</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line="240" w:lineRule="auto"/>
              <w:jc w:val="right"/>
              <w:rPr>
                <w:sz w:val="20"/>
                <w:lang w:eastAsia="it-IT"/>
              </w:rPr>
            </w:pPr>
            <w:r w:rsidRPr="00665001">
              <w:rPr>
                <w:sz w:val="20"/>
                <w:lang w:eastAsia="it-IT"/>
              </w:rPr>
              <w:t>A1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15,9</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16,1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15,0</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14,7</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14,4</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15,5</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14,8</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14,7</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15,3</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13,4</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14,7</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line="240" w:lineRule="auto"/>
              <w:jc w:val="right"/>
              <w:rPr>
                <w:sz w:val="20"/>
                <w:lang w:eastAsia="it-IT"/>
              </w:rPr>
            </w:pPr>
            <w:r w:rsidRPr="00665001">
              <w:rPr>
                <w:sz w:val="20"/>
                <w:lang w:eastAsia="it-IT"/>
              </w:rPr>
              <w:t>Media GAL</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15,0</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15,3</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14,2</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13,7</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13,8</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13,6</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14,0</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13,8</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14,0</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14,5</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13,8</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13,2</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14,2</w:t>
            </w:r>
          </w:p>
        </w:tc>
      </w:tr>
    </w:tbl>
    <w:p w:rsidR="00121C25" w:rsidRPr="00665001" w:rsidRDefault="00121C25" w:rsidP="00121C25">
      <w:pPr>
        <w:rPr>
          <w:b/>
          <w:sz w:val="20"/>
          <w:szCs w:val="20"/>
          <w:lang w:eastAsia="it-IT"/>
        </w:rPr>
      </w:pPr>
    </w:p>
    <w:p w:rsidR="00121C25" w:rsidRPr="00665001" w:rsidRDefault="004C0856" w:rsidP="00121C25">
      <w:pPr>
        <w:rPr>
          <w:b/>
          <w:sz w:val="20"/>
          <w:szCs w:val="20"/>
          <w:lang w:eastAsia="it-IT"/>
        </w:rPr>
      </w:pPr>
      <w:r w:rsidRPr="00665001">
        <w:rPr>
          <w:b/>
          <w:noProof/>
          <w:sz w:val="20"/>
          <w:szCs w:val="20"/>
          <w:lang w:eastAsia="it-IT"/>
        </w:rPr>
        <w:drawing>
          <wp:inline distT="0" distB="0" distL="0" distR="0" wp14:anchorId="0D2615C8" wp14:editId="091E5407">
            <wp:extent cx="6145530" cy="2054225"/>
            <wp:effectExtent l="0" t="0" r="762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5530" cy="2054225"/>
                    </a:xfrm>
                    <a:prstGeom prst="rect">
                      <a:avLst/>
                    </a:prstGeom>
                    <a:noFill/>
                  </pic:spPr>
                </pic:pic>
              </a:graphicData>
            </a:graphic>
          </wp:inline>
        </w:drawing>
      </w:r>
    </w:p>
    <w:p w:rsidR="00121C25" w:rsidRPr="00665001" w:rsidRDefault="00121C25" w:rsidP="00121C25">
      <w:pPr>
        <w:pStyle w:val="Didascalia"/>
      </w:pPr>
      <w:r w:rsidRPr="00665001">
        <w:t xml:space="preserve"> </w:t>
      </w:r>
      <w:bookmarkStart w:id="43" w:name="_Toc465269677"/>
      <w:r w:rsidRPr="00665001">
        <w:t xml:space="preserve">Figura </w:t>
      </w:r>
      <w:fldSimple w:instr=" SEQ Figura \* ARABIC ">
        <w:r w:rsidR="007019E3" w:rsidRPr="00665001">
          <w:rPr>
            <w:noProof/>
          </w:rPr>
          <w:t>22</w:t>
        </w:r>
      </w:fldSimple>
      <w:r w:rsidRPr="00665001">
        <w:t xml:space="preserve"> indici demografici – indice di mortalità  nel territorio SSL e  sottozone A1 – B1 – C1</w:t>
      </w:r>
      <w:bookmarkEnd w:id="43"/>
    </w:p>
    <w:p w:rsidR="00121C25" w:rsidRPr="00665001" w:rsidRDefault="00121C25" w:rsidP="00121C25">
      <w:pPr>
        <w:pStyle w:val="Didascalia"/>
        <w:rPr>
          <w:b w:val="0"/>
        </w:rPr>
      </w:pPr>
      <w:r w:rsidRPr="00665001">
        <w:rPr>
          <w:b w:val="0"/>
        </w:rPr>
        <w:t xml:space="preserve">Fonte: ISTAT  –  elaborazione GAL Carso </w:t>
      </w:r>
    </w:p>
    <w:p w:rsidR="00121C25" w:rsidRPr="00665001" w:rsidRDefault="00121C25" w:rsidP="00121C25"/>
    <w:p w:rsidR="00121C25" w:rsidRPr="00665001" w:rsidRDefault="00121C25" w:rsidP="00121C25">
      <w:pPr>
        <w:pStyle w:val="Titolo4"/>
      </w:pPr>
      <w:r w:rsidRPr="00665001">
        <w:lastRenderedPageBreak/>
        <w:t>Indice di vecchiaia</w:t>
      </w:r>
    </w:p>
    <w:p w:rsidR="00121C25" w:rsidRPr="00665001" w:rsidRDefault="00121C25" w:rsidP="00121C25">
      <w:r w:rsidRPr="00665001">
        <w:t xml:space="preserve">il grado di invecchiamento di una popolazione si misura con l’indice di vecchiaia , calcolato come rapporto percentuale tra il numero degli ultrassessantacinquenni ed il numero dei giovani fino ai 14 anni. </w:t>
      </w:r>
    </w:p>
    <w:tbl>
      <w:tblPr>
        <w:tblW w:w="5000" w:type="pct"/>
        <w:tblCellMar>
          <w:left w:w="70" w:type="dxa"/>
          <w:right w:w="70" w:type="dxa"/>
        </w:tblCellMar>
        <w:tblLook w:val="04A0" w:firstRow="1" w:lastRow="0" w:firstColumn="1" w:lastColumn="0" w:noHBand="0" w:noVBand="1"/>
      </w:tblPr>
      <w:tblGrid>
        <w:gridCol w:w="1098"/>
        <w:gridCol w:w="621"/>
        <w:gridCol w:w="620"/>
        <w:gridCol w:w="620"/>
        <w:gridCol w:w="620"/>
        <w:gridCol w:w="620"/>
        <w:gridCol w:w="620"/>
        <w:gridCol w:w="620"/>
        <w:gridCol w:w="620"/>
        <w:gridCol w:w="620"/>
        <w:gridCol w:w="620"/>
        <w:gridCol w:w="620"/>
        <w:gridCol w:w="620"/>
        <w:gridCol w:w="620"/>
        <w:gridCol w:w="620"/>
      </w:tblGrid>
      <w:tr w:rsidR="00121C25" w:rsidRPr="00665001" w:rsidTr="00C937B0">
        <w:trPr>
          <w:trHeight w:val="70"/>
        </w:trPr>
        <w:tc>
          <w:tcPr>
            <w:tcW w:w="561" w:type="pct"/>
            <w:tcBorders>
              <w:bottom w:val="single"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p>
        </w:tc>
        <w:tc>
          <w:tcPr>
            <w:tcW w:w="317" w:type="pct"/>
            <w:tcBorders>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2005</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2006</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2007</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2008</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2009</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2010</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2011</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2015</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line="240" w:lineRule="auto"/>
              <w:jc w:val="right"/>
              <w:rPr>
                <w:sz w:val="20"/>
                <w:lang w:eastAsia="it-IT"/>
              </w:rPr>
            </w:pPr>
            <w:r w:rsidRPr="00665001">
              <w:rPr>
                <w:sz w:val="20"/>
                <w:lang w:eastAsia="it-IT"/>
              </w:rPr>
              <w:t>C1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197,5</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199,0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201,9</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209,0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218,6</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218,8</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221,0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224,3</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225,3</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227,1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235,3</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241,1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249,7</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256,0</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line="240" w:lineRule="auto"/>
              <w:jc w:val="right"/>
              <w:rPr>
                <w:sz w:val="20"/>
                <w:lang w:eastAsia="it-IT"/>
              </w:rPr>
            </w:pPr>
            <w:r w:rsidRPr="00665001">
              <w:rPr>
                <w:sz w:val="20"/>
                <w:lang w:eastAsia="it-IT"/>
              </w:rPr>
              <w:t>B1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208,5</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206,3</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204,3</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202,5</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197,6</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196,7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193,6</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193,7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196,0</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194,8</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199,2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201,9</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202,4</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201,3</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line="240" w:lineRule="auto"/>
              <w:jc w:val="right"/>
              <w:rPr>
                <w:sz w:val="20"/>
                <w:lang w:eastAsia="it-IT"/>
              </w:rPr>
            </w:pPr>
            <w:r w:rsidRPr="00665001">
              <w:rPr>
                <w:sz w:val="20"/>
                <w:lang w:eastAsia="it-IT"/>
              </w:rPr>
              <w:t>A1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257,5</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256,4</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256,0</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254,9</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256,6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256,9</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256,9</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253,6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251,2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245,3</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246,2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243,4</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248,6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249,8</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line="240" w:lineRule="auto"/>
              <w:jc w:val="right"/>
              <w:rPr>
                <w:sz w:val="20"/>
                <w:lang w:eastAsia="it-IT"/>
              </w:rPr>
            </w:pPr>
            <w:r w:rsidRPr="00665001">
              <w:rPr>
                <w:sz w:val="20"/>
                <w:lang w:eastAsia="it-IT"/>
              </w:rPr>
              <w:t>Media GAL</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243,0</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241,9</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241,5</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241,2</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242,6</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242,7</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242,4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240,4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239,2</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235,0</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237,2</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236,3</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241,1</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242,5</w:t>
            </w:r>
          </w:p>
        </w:tc>
      </w:tr>
    </w:tbl>
    <w:p w:rsidR="00121C25" w:rsidRPr="00665001" w:rsidRDefault="004C0856" w:rsidP="00121C25">
      <w:pPr>
        <w:rPr>
          <w:lang w:eastAsia="it-IT"/>
        </w:rPr>
      </w:pPr>
      <w:r w:rsidRPr="00665001">
        <w:rPr>
          <w:noProof/>
          <w:lang w:eastAsia="it-IT"/>
        </w:rPr>
        <w:drawing>
          <wp:inline distT="0" distB="0" distL="0" distR="0" wp14:anchorId="6B8A5720" wp14:editId="353D4483">
            <wp:extent cx="6202393" cy="1906438"/>
            <wp:effectExtent l="0" t="0" r="825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b="3494"/>
                    <a:stretch/>
                  </pic:blipFill>
                  <pic:spPr bwMode="auto">
                    <a:xfrm>
                      <a:off x="0" y="0"/>
                      <a:ext cx="6200140" cy="1905745"/>
                    </a:xfrm>
                    <a:prstGeom prst="rect">
                      <a:avLst/>
                    </a:prstGeom>
                    <a:noFill/>
                    <a:ln>
                      <a:noFill/>
                    </a:ln>
                    <a:extLst>
                      <a:ext uri="{53640926-AAD7-44D8-BBD7-CCE9431645EC}">
                        <a14:shadowObscured xmlns:a14="http://schemas.microsoft.com/office/drawing/2010/main"/>
                      </a:ext>
                    </a:extLst>
                  </pic:spPr>
                </pic:pic>
              </a:graphicData>
            </a:graphic>
          </wp:inline>
        </w:drawing>
      </w:r>
    </w:p>
    <w:p w:rsidR="00121C25" w:rsidRPr="00665001" w:rsidRDefault="00121C25" w:rsidP="00121C25">
      <w:pPr>
        <w:pStyle w:val="Didascalia"/>
      </w:pPr>
      <w:bookmarkStart w:id="44" w:name="_Toc465269678"/>
      <w:r w:rsidRPr="00665001">
        <w:t xml:space="preserve">Figura </w:t>
      </w:r>
      <w:fldSimple w:instr=" SEQ Figura \* ARABIC ">
        <w:r w:rsidR="007019E3" w:rsidRPr="00665001">
          <w:rPr>
            <w:noProof/>
          </w:rPr>
          <w:t>23</w:t>
        </w:r>
      </w:fldSimple>
      <w:r w:rsidRPr="00665001">
        <w:t xml:space="preserve"> indici demografici – indice di vecchiaia nel territorio SSL e  sottozone A1 – B1 – C1</w:t>
      </w:r>
      <w:bookmarkEnd w:id="44"/>
    </w:p>
    <w:p w:rsidR="00121C25" w:rsidRPr="00665001" w:rsidRDefault="00121C25" w:rsidP="00121C25">
      <w:pPr>
        <w:pStyle w:val="Didascalia"/>
        <w:rPr>
          <w:b w:val="0"/>
        </w:rPr>
      </w:pPr>
      <w:r w:rsidRPr="00665001">
        <w:rPr>
          <w:b w:val="0"/>
        </w:rPr>
        <w:t xml:space="preserve">Fonte: ISTAT  –  elaborazione GAL Carso </w:t>
      </w:r>
    </w:p>
    <w:p w:rsidR="00121C25" w:rsidRPr="00665001" w:rsidRDefault="00121C25" w:rsidP="00121C25">
      <w:pPr>
        <w:pStyle w:val="Titolo4"/>
      </w:pPr>
      <w:r w:rsidRPr="00665001">
        <w:t>Indice di dipendenza strutturale</w:t>
      </w:r>
    </w:p>
    <w:p w:rsidR="00121C25" w:rsidRPr="00665001" w:rsidRDefault="00121C25" w:rsidP="00121C25">
      <w:r w:rsidRPr="00665001">
        <w:t>L’indice di dipendenza strutturale rappresenta il carico sociale ed economico della popolazione non attiva (0-14 anni e 65 anni ed oltre) su quella attiva (15-64 anni). Nel territorio GAL nel 2015  ci sono 65</w:t>
      </w:r>
      <w:r w:rsidR="00EC6DDE" w:rsidRPr="00665001">
        <w:t xml:space="preserve"> individui a carico </w:t>
      </w:r>
      <w:r w:rsidRPr="00665001">
        <w:t xml:space="preserve">ogni 100 che lavorano - Il trend </w:t>
      </w:r>
      <w:r w:rsidR="00EC6DDE" w:rsidRPr="00665001">
        <w:t xml:space="preserve">degli ultimi 15 anni è stato di </w:t>
      </w:r>
      <w:r w:rsidRPr="00665001">
        <w:t xml:space="preserve">crescita in tutte le sottozone, mentre è </w:t>
      </w:r>
      <w:r w:rsidR="00EC6DDE" w:rsidRPr="00665001">
        <w:t xml:space="preserve">rimasto sostanzialmente stabile nelle sottozone </w:t>
      </w:r>
      <w:r w:rsidRPr="00665001">
        <w:t xml:space="preserve">A1 e C1 negli ultimi 5 anni. </w:t>
      </w:r>
    </w:p>
    <w:tbl>
      <w:tblPr>
        <w:tblW w:w="5000" w:type="pct"/>
        <w:tblCellMar>
          <w:left w:w="70" w:type="dxa"/>
          <w:right w:w="70" w:type="dxa"/>
        </w:tblCellMar>
        <w:tblLook w:val="04A0" w:firstRow="1" w:lastRow="0" w:firstColumn="1" w:lastColumn="0" w:noHBand="0" w:noVBand="1"/>
      </w:tblPr>
      <w:tblGrid>
        <w:gridCol w:w="1098"/>
        <w:gridCol w:w="621"/>
        <w:gridCol w:w="620"/>
        <w:gridCol w:w="620"/>
        <w:gridCol w:w="620"/>
        <w:gridCol w:w="620"/>
        <w:gridCol w:w="620"/>
        <w:gridCol w:w="620"/>
        <w:gridCol w:w="620"/>
        <w:gridCol w:w="620"/>
        <w:gridCol w:w="620"/>
        <w:gridCol w:w="620"/>
        <w:gridCol w:w="620"/>
        <w:gridCol w:w="620"/>
        <w:gridCol w:w="620"/>
      </w:tblGrid>
      <w:tr w:rsidR="00121C25" w:rsidRPr="00665001" w:rsidTr="00C937B0">
        <w:trPr>
          <w:trHeight w:val="70"/>
        </w:trPr>
        <w:tc>
          <w:tcPr>
            <w:tcW w:w="561" w:type="pct"/>
            <w:tcBorders>
              <w:bottom w:val="single"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p>
        </w:tc>
        <w:tc>
          <w:tcPr>
            <w:tcW w:w="317" w:type="pct"/>
            <w:tcBorders>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2005</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2006</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2007</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2008</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2009</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2010</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2011</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2015</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line="240" w:lineRule="auto"/>
              <w:jc w:val="right"/>
              <w:rPr>
                <w:sz w:val="20"/>
                <w:lang w:eastAsia="it-IT"/>
              </w:rPr>
            </w:pPr>
            <w:r w:rsidRPr="00665001">
              <w:rPr>
                <w:sz w:val="20"/>
                <w:lang w:eastAsia="it-IT"/>
              </w:rPr>
              <w:t>C1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48,8</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50,5</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52,0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54,0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55,3</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57,1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58,4</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59,8</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60,7</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60,9</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62,7</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64,4</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66,4</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pPr>
            <w:r w:rsidRPr="00665001">
              <w:t>67,9</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line="240" w:lineRule="auto"/>
              <w:jc w:val="right"/>
              <w:rPr>
                <w:sz w:val="20"/>
                <w:lang w:eastAsia="it-IT"/>
              </w:rPr>
            </w:pPr>
            <w:r w:rsidRPr="00665001">
              <w:rPr>
                <w:sz w:val="20"/>
                <w:lang w:eastAsia="it-IT"/>
              </w:rPr>
              <w:t>B1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53,6</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55,0</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56,1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56,8</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57,7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58,7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59,7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59,7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60,3</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60,0</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62,3</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63,0</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62,4</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pPr>
            <w:r w:rsidRPr="00665001">
              <w:t>62,2</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line="240" w:lineRule="auto"/>
              <w:jc w:val="right"/>
              <w:rPr>
                <w:sz w:val="20"/>
                <w:lang w:eastAsia="it-IT"/>
              </w:rPr>
            </w:pPr>
            <w:r w:rsidRPr="00665001">
              <w:rPr>
                <w:sz w:val="20"/>
                <w:lang w:eastAsia="it-IT"/>
              </w:rPr>
              <w:t>A1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56,6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57,8</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59,2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60,3</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62,0</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63,3</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64,1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64,9</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65,2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64,9</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64,4</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65,2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65,2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pPr>
            <w:r w:rsidRPr="00665001">
              <w:t>65,4</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line="240" w:lineRule="auto"/>
              <w:jc w:val="right"/>
              <w:rPr>
                <w:sz w:val="20"/>
                <w:lang w:eastAsia="it-IT"/>
              </w:rPr>
            </w:pPr>
            <w:r w:rsidRPr="00665001">
              <w:rPr>
                <w:sz w:val="20"/>
                <w:lang w:eastAsia="it-IT"/>
              </w:rPr>
              <w:t>Media GAL</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55,2</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56,5</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57,9</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59,0</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60,5</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61,8</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62,7</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63,5</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63,9</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63,6</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63,9</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64,7</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64,9</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pPr>
            <w:r w:rsidRPr="00665001">
              <w:t>65,2</w:t>
            </w:r>
          </w:p>
        </w:tc>
      </w:tr>
    </w:tbl>
    <w:p w:rsidR="00121C25" w:rsidRPr="00665001" w:rsidRDefault="004C0856" w:rsidP="00121C25">
      <w:pPr>
        <w:rPr>
          <w:lang w:eastAsia="it-IT"/>
        </w:rPr>
      </w:pPr>
      <w:r w:rsidRPr="00665001">
        <w:rPr>
          <w:noProof/>
          <w:lang w:eastAsia="it-IT"/>
        </w:rPr>
        <w:drawing>
          <wp:inline distT="0" distB="0" distL="0" distR="0" wp14:anchorId="0A7A1FFF" wp14:editId="0A2A3B47">
            <wp:extent cx="5969480" cy="1906438"/>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b="4677"/>
                    <a:stretch/>
                  </pic:blipFill>
                  <pic:spPr bwMode="auto">
                    <a:xfrm>
                      <a:off x="0" y="0"/>
                      <a:ext cx="5968365" cy="1906082"/>
                    </a:xfrm>
                    <a:prstGeom prst="rect">
                      <a:avLst/>
                    </a:prstGeom>
                    <a:noFill/>
                    <a:ln>
                      <a:noFill/>
                    </a:ln>
                    <a:extLst>
                      <a:ext uri="{53640926-AAD7-44D8-BBD7-CCE9431645EC}">
                        <a14:shadowObscured xmlns:a14="http://schemas.microsoft.com/office/drawing/2010/main"/>
                      </a:ext>
                    </a:extLst>
                  </pic:spPr>
                </pic:pic>
              </a:graphicData>
            </a:graphic>
          </wp:inline>
        </w:drawing>
      </w:r>
    </w:p>
    <w:p w:rsidR="00121C25" w:rsidRPr="00665001" w:rsidRDefault="00121C25" w:rsidP="00121C25">
      <w:pPr>
        <w:pStyle w:val="Didascalia"/>
      </w:pPr>
      <w:bookmarkStart w:id="45" w:name="_Toc465269679"/>
      <w:r w:rsidRPr="00665001">
        <w:t xml:space="preserve">Figura </w:t>
      </w:r>
      <w:fldSimple w:instr=" SEQ Figura \* ARABIC ">
        <w:r w:rsidR="007019E3" w:rsidRPr="00665001">
          <w:rPr>
            <w:noProof/>
          </w:rPr>
          <w:t>24</w:t>
        </w:r>
      </w:fldSimple>
      <w:r w:rsidRPr="00665001">
        <w:t xml:space="preserve"> indici demografici – indice di dipendenza strutturale nel territorio SSL e  sottozone A1 – B1 – C1</w:t>
      </w:r>
      <w:bookmarkEnd w:id="45"/>
    </w:p>
    <w:p w:rsidR="00121C25" w:rsidRPr="00665001" w:rsidRDefault="00121C25" w:rsidP="00121C25">
      <w:pPr>
        <w:pStyle w:val="Didascalia"/>
        <w:rPr>
          <w:b w:val="0"/>
        </w:rPr>
      </w:pPr>
      <w:r w:rsidRPr="00665001">
        <w:rPr>
          <w:b w:val="0"/>
        </w:rPr>
        <w:t xml:space="preserve">Fonte: ISTAT  –  elaborazione GAL Carso </w:t>
      </w:r>
    </w:p>
    <w:p w:rsidR="00121C25" w:rsidRPr="00665001" w:rsidRDefault="00121C25" w:rsidP="00121C25"/>
    <w:p w:rsidR="00121C25" w:rsidRPr="00665001" w:rsidRDefault="00121C25" w:rsidP="00121C25">
      <w:pPr>
        <w:pStyle w:val="Titolo4"/>
      </w:pPr>
      <w:r w:rsidRPr="00665001">
        <w:lastRenderedPageBreak/>
        <w:t>Indice di ricambio della popolazione attiva</w:t>
      </w:r>
    </w:p>
    <w:p w:rsidR="00121C25" w:rsidRPr="00665001" w:rsidRDefault="00121C25" w:rsidP="00121C25">
      <w:r w:rsidRPr="00665001">
        <w:t>L’indice di ricambio della popolazione attiva è il rapporto percentuale tra la fascia di popolazione che sta per andare in pensione (55-64 anni) e quella che sta per entrare nel mondo del lavoro (15-24 anni).  La popolazione attiva è tanto più giovane quanto più l'indicatore è minore di 100. Nel territorio GAL nel 2015 l'indice di ricambio è 162.4, ciò significa che la popolazione in età lavorativa è molto anziana. Il trend è in calo.</w:t>
      </w:r>
    </w:p>
    <w:tbl>
      <w:tblPr>
        <w:tblW w:w="5000" w:type="pct"/>
        <w:tblCellMar>
          <w:left w:w="70" w:type="dxa"/>
          <w:right w:w="70" w:type="dxa"/>
        </w:tblCellMar>
        <w:tblLook w:val="04A0" w:firstRow="1" w:lastRow="0" w:firstColumn="1" w:lastColumn="0" w:noHBand="0" w:noVBand="1"/>
      </w:tblPr>
      <w:tblGrid>
        <w:gridCol w:w="1098"/>
        <w:gridCol w:w="621"/>
        <w:gridCol w:w="620"/>
        <w:gridCol w:w="620"/>
        <w:gridCol w:w="620"/>
        <w:gridCol w:w="620"/>
        <w:gridCol w:w="620"/>
        <w:gridCol w:w="620"/>
        <w:gridCol w:w="620"/>
        <w:gridCol w:w="620"/>
        <w:gridCol w:w="620"/>
        <w:gridCol w:w="620"/>
        <w:gridCol w:w="620"/>
        <w:gridCol w:w="620"/>
        <w:gridCol w:w="620"/>
      </w:tblGrid>
      <w:tr w:rsidR="00121C25" w:rsidRPr="00665001" w:rsidTr="00C937B0">
        <w:trPr>
          <w:trHeight w:val="70"/>
        </w:trPr>
        <w:tc>
          <w:tcPr>
            <w:tcW w:w="561" w:type="pct"/>
            <w:tcBorders>
              <w:bottom w:val="single"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p>
        </w:tc>
        <w:tc>
          <w:tcPr>
            <w:tcW w:w="317" w:type="pct"/>
            <w:tcBorders>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2005</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2006</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2007</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2008</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2009</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2010</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2011</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2015</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line="240" w:lineRule="auto"/>
              <w:jc w:val="right"/>
              <w:rPr>
                <w:sz w:val="20"/>
                <w:lang w:eastAsia="it-IT"/>
              </w:rPr>
            </w:pPr>
            <w:r w:rsidRPr="00665001">
              <w:rPr>
                <w:sz w:val="20"/>
                <w:lang w:eastAsia="it-IT"/>
              </w:rPr>
              <w:t>C1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233,5</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231,6</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227,4</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209,9</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182,9</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183,6</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187,0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189,3</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201,5</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210,7</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196,5</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194,2</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188,6</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174,2</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line="240" w:lineRule="auto"/>
              <w:jc w:val="right"/>
              <w:rPr>
                <w:sz w:val="20"/>
                <w:lang w:eastAsia="it-IT"/>
              </w:rPr>
            </w:pPr>
            <w:r w:rsidRPr="00665001">
              <w:rPr>
                <w:sz w:val="20"/>
                <w:lang w:eastAsia="it-IT"/>
              </w:rPr>
              <w:t>B1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242,4</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243,8</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228,2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212,2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178,2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176,7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170,1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161,6</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160,1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168,3</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156,1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142,5</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140,4</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133,2</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line="240" w:lineRule="auto"/>
              <w:jc w:val="right"/>
              <w:rPr>
                <w:sz w:val="20"/>
                <w:lang w:eastAsia="it-IT"/>
              </w:rPr>
            </w:pPr>
            <w:r w:rsidRPr="00665001">
              <w:rPr>
                <w:sz w:val="20"/>
                <w:lang w:eastAsia="it-IT"/>
              </w:rPr>
              <w:t>A1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239,6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239,5</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231,7</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218,2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197,1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192,2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186,9</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187,0</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184,1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193,6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184,1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177,2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170,0</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167,2</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line="240" w:lineRule="auto"/>
              <w:jc w:val="right"/>
              <w:rPr>
                <w:sz w:val="20"/>
                <w:lang w:eastAsia="it-IT"/>
              </w:rPr>
            </w:pPr>
            <w:r w:rsidRPr="00665001">
              <w:rPr>
                <w:sz w:val="20"/>
                <w:lang w:eastAsia="it-IT"/>
              </w:rPr>
              <w:t>Media GAL</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239,3</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239,3</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230,6</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216,3</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192,4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188,7</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184,1</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183,1</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182,2</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191,4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180,9</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173,5</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167,3</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162,4</w:t>
            </w:r>
          </w:p>
        </w:tc>
      </w:tr>
    </w:tbl>
    <w:p w:rsidR="00121C25" w:rsidRPr="00665001" w:rsidRDefault="004C0856" w:rsidP="00121C25">
      <w:pPr>
        <w:rPr>
          <w:lang w:eastAsia="it-IT"/>
        </w:rPr>
      </w:pPr>
      <w:r w:rsidRPr="00665001">
        <w:rPr>
          <w:noProof/>
          <w:lang w:eastAsia="it-IT"/>
        </w:rPr>
        <w:drawing>
          <wp:inline distT="0" distB="0" distL="0" distR="0" wp14:anchorId="1130CAC5" wp14:editId="17DF8EFB">
            <wp:extent cx="6098876" cy="1846052"/>
            <wp:effectExtent l="0" t="0" r="0" b="190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extLst>
                        <a:ext uri="{28A0092B-C50C-407E-A947-70E740481C1C}">
                          <a14:useLocalDpi xmlns:a14="http://schemas.microsoft.com/office/drawing/2010/main" val="0"/>
                        </a:ext>
                      </a:extLst>
                    </a:blip>
                    <a:srcRect b="4200"/>
                    <a:stretch/>
                  </pic:blipFill>
                  <pic:spPr bwMode="auto">
                    <a:xfrm>
                      <a:off x="0" y="0"/>
                      <a:ext cx="6102350" cy="1847104"/>
                    </a:xfrm>
                    <a:prstGeom prst="rect">
                      <a:avLst/>
                    </a:prstGeom>
                    <a:noFill/>
                    <a:ln>
                      <a:noFill/>
                    </a:ln>
                    <a:extLst>
                      <a:ext uri="{53640926-AAD7-44D8-BBD7-CCE9431645EC}">
                        <a14:shadowObscured xmlns:a14="http://schemas.microsoft.com/office/drawing/2010/main"/>
                      </a:ext>
                    </a:extLst>
                  </pic:spPr>
                </pic:pic>
              </a:graphicData>
            </a:graphic>
          </wp:inline>
        </w:drawing>
      </w:r>
    </w:p>
    <w:p w:rsidR="00121C25" w:rsidRPr="00665001" w:rsidRDefault="00121C25" w:rsidP="00121C25">
      <w:pPr>
        <w:pStyle w:val="Didascalia"/>
      </w:pPr>
      <w:bookmarkStart w:id="46" w:name="_Toc465269680"/>
      <w:r w:rsidRPr="00665001">
        <w:t xml:space="preserve">Figura </w:t>
      </w:r>
      <w:fldSimple w:instr=" SEQ Figura \* ARABIC ">
        <w:r w:rsidR="007019E3" w:rsidRPr="00665001">
          <w:rPr>
            <w:noProof/>
          </w:rPr>
          <w:t>25</w:t>
        </w:r>
      </w:fldSimple>
      <w:r w:rsidRPr="00665001">
        <w:t xml:space="preserve"> indici demografici – indice di ricambio della popolazione attiva nel territorio SSL e  sottozone A1 – B1 – C1</w:t>
      </w:r>
      <w:bookmarkEnd w:id="46"/>
    </w:p>
    <w:p w:rsidR="00121C25" w:rsidRPr="00665001" w:rsidRDefault="00121C25" w:rsidP="00121C25">
      <w:pPr>
        <w:pStyle w:val="Didascalia"/>
        <w:rPr>
          <w:b w:val="0"/>
        </w:rPr>
      </w:pPr>
      <w:r w:rsidRPr="00665001">
        <w:rPr>
          <w:b w:val="0"/>
        </w:rPr>
        <w:t xml:space="preserve">Fonte: ISTAT  –  elaborazione GAL Carso </w:t>
      </w:r>
    </w:p>
    <w:p w:rsidR="00121C25" w:rsidRPr="00665001" w:rsidRDefault="00121C25" w:rsidP="00121C25">
      <w:pPr>
        <w:pStyle w:val="Titolo4"/>
      </w:pPr>
      <w:r w:rsidRPr="00665001">
        <w:t>Indice di struttura della popolazione attiva</w:t>
      </w:r>
    </w:p>
    <w:p w:rsidR="00121C25" w:rsidRPr="00665001" w:rsidRDefault="00121C25" w:rsidP="00121C25">
      <w:r w:rsidRPr="00665001">
        <w:t>L’indice di struttura della popolazione attiva rappresenta il grado di invecchiamento della popolazione in età lavorativa. È il rapporto percentuale tra la parte di popolazione in età lavorativa più anziana (40-64 anni) e quella più giovane (15-39 anni).</w:t>
      </w:r>
    </w:p>
    <w:tbl>
      <w:tblPr>
        <w:tblW w:w="5000" w:type="pct"/>
        <w:tblCellMar>
          <w:left w:w="70" w:type="dxa"/>
          <w:right w:w="70" w:type="dxa"/>
        </w:tblCellMar>
        <w:tblLook w:val="04A0" w:firstRow="1" w:lastRow="0" w:firstColumn="1" w:lastColumn="0" w:noHBand="0" w:noVBand="1"/>
      </w:tblPr>
      <w:tblGrid>
        <w:gridCol w:w="1098"/>
        <w:gridCol w:w="621"/>
        <w:gridCol w:w="620"/>
        <w:gridCol w:w="620"/>
        <w:gridCol w:w="620"/>
        <w:gridCol w:w="620"/>
        <w:gridCol w:w="620"/>
        <w:gridCol w:w="620"/>
        <w:gridCol w:w="620"/>
        <w:gridCol w:w="620"/>
        <w:gridCol w:w="620"/>
        <w:gridCol w:w="620"/>
        <w:gridCol w:w="620"/>
        <w:gridCol w:w="620"/>
        <w:gridCol w:w="620"/>
      </w:tblGrid>
      <w:tr w:rsidR="00121C25" w:rsidRPr="00665001" w:rsidTr="00C937B0">
        <w:trPr>
          <w:trHeight w:val="70"/>
        </w:trPr>
        <w:tc>
          <w:tcPr>
            <w:tcW w:w="561" w:type="pct"/>
            <w:tcBorders>
              <w:bottom w:val="single"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p>
        </w:tc>
        <w:tc>
          <w:tcPr>
            <w:tcW w:w="317" w:type="pct"/>
            <w:tcBorders>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2005</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2006</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2007</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2008</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2009</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2010</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2011</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2015</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line="240" w:lineRule="auto"/>
              <w:jc w:val="right"/>
              <w:rPr>
                <w:sz w:val="20"/>
                <w:lang w:eastAsia="it-IT"/>
              </w:rPr>
            </w:pPr>
            <w:r w:rsidRPr="00665001">
              <w:rPr>
                <w:sz w:val="20"/>
                <w:lang w:eastAsia="it-IT"/>
              </w:rPr>
              <w:t>C1</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126,4</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128,3</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130,5</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134,6</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140,0</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146,5</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151,8</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156,4</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162,6</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168,5</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171,9</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177,2</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183,6</w:t>
            </w:r>
          </w:p>
        </w:tc>
        <w:tc>
          <w:tcPr>
            <w:tcW w:w="317" w:type="pct"/>
            <w:tcBorders>
              <w:top w:val="single" w:sz="4" w:space="0" w:color="auto"/>
              <w:bottom w:val="single" w:sz="4" w:space="0" w:color="auto"/>
              <w:right w:val="dotted" w:sz="4" w:space="0" w:color="auto"/>
            </w:tcBorders>
            <w:shd w:val="clear" w:color="auto" w:fill="DAEDCC" w:themeFill="accent1" w:themeFillTint="33"/>
          </w:tcPr>
          <w:p w:rsidR="00121C25" w:rsidRPr="00665001" w:rsidRDefault="00121C25" w:rsidP="00C937B0">
            <w:pPr>
              <w:spacing w:after="0"/>
              <w:jc w:val="right"/>
              <w:rPr>
                <w:sz w:val="20"/>
              </w:rPr>
            </w:pPr>
            <w:r w:rsidRPr="00665001">
              <w:rPr>
                <w:sz w:val="20"/>
              </w:rPr>
              <w:t>187,0</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line="240" w:lineRule="auto"/>
              <w:jc w:val="right"/>
              <w:rPr>
                <w:sz w:val="20"/>
                <w:lang w:eastAsia="it-IT"/>
              </w:rPr>
            </w:pPr>
            <w:r w:rsidRPr="00665001">
              <w:rPr>
                <w:sz w:val="20"/>
                <w:lang w:eastAsia="it-IT"/>
              </w:rPr>
              <w:t>B1</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107,7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109,2</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109,9</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112,7</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113,8</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117,8</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121,8</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125,8</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129,9</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136,5</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140,4</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144,8</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147,4</w:t>
            </w:r>
          </w:p>
        </w:tc>
        <w:tc>
          <w:tcPr>
            <w:tcW w:w="317" w:type="pct"/>
            <w:tcBorders>
              <w:top w:val="single" w:sz="4" w:space="0" w:color="auto"/>
              <w:bottom w:val="single" w:sz="4" w:space="0" w:color="auto"/>
              <w:right w:val="dotted" w:sz="4" w:space="0" w:color="auto"/>
            </w:tcBorders>
            <w:shd w:val="clear" w:color="auto" w:fill="FFFF6D"/>
          </w:tcPr>
          <w:p w:rsidR="00121C25" w:rsidRPr="00665001" w:rsidRDefault="00121C25" w:rsidP="00C937B0">
            <w:pPr>
              <w:spacing w:after="0"/>
              <w:jc w:val="right"/>
              <w:rPr>
                <w:sz w:val="20"/>
              </w:rPr>
            </w:pPr>
            <w:r w:rsidRPr="00665001">
              <w:rPr>
                <w:sz w:val="20"/>
              </w:rPr>
              <w:t>149,9</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line="240" w:lineRule="auto"/>
              <w:jc w:val="right"/>
              <w:rPr>
                <w:sz w:val="20"/>
                <w:lang w:eastAsia="it-IT"/>
              </w:rPr>
            </w:pPr>
            <w:r w:rsidRPr="00665001">
              <w:rPr>
                <w:sz w:val="20"/>
                <w:lang w:eastAsia="it-IT"/>
              </w:rPr>
              <w:t>A1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120,8</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124,4</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128,1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132,6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137,1</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141,8</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145,6</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150,3</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153,2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158,2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147,4</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152,8</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154,2</w:t>
            </w:r>
          </w:p>
        </w:tc>
        <w:tc>
          <w:tcPr>
            <w:tcW w:w="317" w:type="pct"/>
            <w:tcBorders>
              <w:top w:val="single" w:sz="4" w:space="0" w:color="auto"/>
              <w:bottom w:val="single" w:sz="4" w:space="0" w:color="auto"/>
              <w:right w:val="dotted" w:sz="4" w:space="0" w:color="auto"/>
            </w:tcBorders>
            <w:shd w:val="clear" w:color="auto" w:fill="FF7D7D"/>
          </w:tcPr>
          <w:p w:rsidR="00121C25" w:rsidRPr="00665001" w:rsidRDefault="00121C25" w:rsidP="00C937B0">
            <w:pPr>
              <w:spacing w:after="0"/>
              <w:jc w:val="right"/>
              <w:rPr>
                <w:sz w:val="20"/>
              </w:rPr>
            </w:pPr>
            <w:r w:rsidRPr="00665001">
              <w:rPr>
                <w:sz w:val="20"/>
              </w:rPr>
              <w:t>155,6</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line="240" w:lineRule="auto"/>
              <w:jc w:val="right"/>
              <w:rPr>
                <w:sz w:val="20"/>
                <w:lang w:eastAsia="it-IT"/>
              </w:rPr>
            </w:pPr>
            <w:r w:rsidRPr="00665001">
              <w:rPr>
                <w:sz w:val="20"/>
                <w:lang w:eastAsia="it-IT"/>
              </w:rPr>
              <w:t>Media GAL</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119,4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122,4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125,5</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129,6</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133,7</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138,4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142,4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147,0</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150,5</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155,8</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149,1</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154,3</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156,4</w:t>
            </w:r>
          </w:p>
        </w:tc>
        <w:tc>
          <w:tcPr>
            <w:tcW w:w="317" w:type="pct"/>
            <w:tcBorders>
              <w:top w:val="single" w:sz="4" w:space="0" w:color="auto"/>
              <w:bottom w:val="single" w:sz="4" w:space="0" w:color="auto"/>
              <w:right w:val="dotted" w:sz="4" w:space="0" w:color="auto"/>
            </w:tcBorders>
            <w:shd w:val="clear" w:color="auto" w:fill="FFFFFF" w:themeFill="background1"/>
          </w:tcPr>
          <w:p w:rsidR="00121C25" w:rsidRPr="00665001" w:rsidRDefault="00121C25" w:rsidP="00C937B0">
            <w:pPr>
              <w:spacing w:after="0"/>
              <w:jc w:val="right"/>
              <w:rPr>
                <w:sz w:val="20"/>
              </w:rPr>
            </w:pPr>
            <w:r w:rsidRPr="00665001">
              <w:rPr>
                <w:sz w:val="20"/>
              </w:rPr>
              <w:t>158,2</w:t>
            </w:r>
          </w:p>
        </w:tc>
      </w:tr>
    </w:tbl>
    <w:p w:rsidR="00121C25" w:rsidRPr="00665001" w:rsidRDefault="004C0856" w:rsidP="00121C25">
      <w:pPr>
        <w:rPr>
          <w:lang w:eastAsia="it-IT"/>
        </w:rPr>
      </w:pPr>
      <w:r w:rsidRPr="00665001">
        <w:rPr>
          <w:noProof/>
          <w:lang w:eastAsia="it-IT"/>
        </w:rPr>
        <w:drawing>
          <wp:inline distT="0" distB="0" distL="0" distR="0" wp14:anchorId="767CFB7D" wp14:editId="33C8CF1D">
            <wp:extent cx="6124755" cy="1768415"/>
            <wp:effectExtent l="0" t="0" r="0" b="381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extLst>
                        <a:ext uri="{28A0092B-C50C-407E-A947-70E740481C1C}">
                          <a14:useLocalDpi xmlns:a14="http://schemas.microsoft.com/office/drawing/2010/main" val="0"/>
                        </a:ext>
                      </a:extLst>
                    </a:blip>
                    <a:srcRect b="4722"/>
                    <a:stretch/>
                  </pic:blipFill>
                  <pic:spPr bwMode="auto">
                    <a:xfrm>
                      <a:off x="0" y="0"/>
                      <a:ext cx="6120765" cy="1767263"/>
                    </a:xfrm>
                    <a:prstGeom prst="rect">
                      <a:avLst/>
                    </a:prstGeom>
                    <a:noFill/>
                    <a:ln>
                      <a:noFill/>
                    </a:ln>
                    <a:extLst>
                      <a:ext uri="{53640926-AAD7-44D8-BBD7-CCE9431645EC}">
                        <a14:shadowObscured xmlns:a14="http://schemas.microsoft.com/office/drawing/2010/main"/>
                      </a:ext>
                    </a:extLst>
                  </pic:spPr>
                </pic:pic>
              </a:graphicData>
            </a:graphic>
          </wp:inline>
        </w:drawing>
      </w:r>
    </w:p>
    <w:p w:rsidR="00121C25" w:rsidRPr="00665001" w:rsidRDefault="00121C25" w:rsidP="00121C25">
      <w:pPr>
        <w:pStyle w:val="Didascalia"/>
      </w:pPr>
      <w:bookmarkStart w:id="47" w:name="_Toc465269681"/>
      <w:r w:rsidRPr="00665001">
        <w:t xml:space="preserve">Figura </w:t>
      </w:r>
      <w:fldSimple w:instr=" SEQ Figura \* ARABIC ">
        <w:r w:rsidR="007019E3" w:rsidRPr="00665001">
          <w:rPr>
            <w:noProof/>
          </w:rPr>
          <w:t>26</w:t>
        </w:r>
      </w:fldSimple>
      <w:r w:rsidRPr="00665001">
        <w:t xml:space="preserve"> indici demografici - struttura della popolazione attiva nel territorio SSL e  sottozone A1 – B1 – C1</w:t>
      </w:r>
      <w:bookmarkEnd w:id="47"/>
    </w:p>
    <w:p w:rsidR="00121C25" w:rsidRPr="00665001" w:rsidRDefault="00121C25" w:rsidP="00121C25">
      <w:pPr>
        <w:pStyle w:val="Didascalia"/>
        <w:rPr>
          <w:b w:val="0"/>
        </w:rPr>
      </w:pPr>
      <w:r w:rsidRPr="00665001">
        <w:rPr>
          <w:b w:val="0"/>
        </w:rPr>
        <w:t xml:space="preserve">Fonte: ISTAT  –  elaborazione GAL Carso </w:t>
      </w:r>
    </w:p>
    <w:p w:rsidR="00121C25" w:rsidRPr="00665001" w:rsidRDefault="00121C25" w:rsidP="00121C25"/>
    <w:p w:rsidR="00121C25" w:rsidRPr="00665001" w:rsidRDefault="00121C25" w:rsidP="00121C25">
      <w:pPr>
        <w:pStyle w:val="Titolo4"/>
      </w:pPr>
      <w:r w:rsidRPr="00665001">
        <w:t>Carico di figli per donna feconda</w:t>
      </w:r>
    </w:p>
    <w:p w:rsidR="00121C25" w:rsidRPr="00665001" w:rsidRDefault="00121C25" w:rsidP="00121C25">
      <w:r w:rsidRPr="00665001">
        <w:t>Il carico di figli per donna feconda è un indice demografico che stima il carico dei figli in età prescolare per le mamme lavoratrici. Si calcola come rapporto percentuale tra il numero dei bambini fino a 4 anni ed il numero di donne in età feconda (15-49 anni)</w:t>
      </w:r>
    </w:p>
    <w:p w:rsidR="00121C25" w:rsidRPr="00665001" w:rsidRDefault="00121C25" w:rsidP="00121C25">
      <w:r w:rsidRPr="00665001">
        <w:t>Il carico di figli per donna feconda nei Comuni GAL è di 19,9 (valore medio di tutti i Comuni interessati, relativo al 2015), con valori più elevati nelle sottozone B1 (21,6) e C1 (22,8). Il valore è cresciuto del 28% negli ultimo 10 anni.</w:t>
      </w:r>
    </w:p>
    <w:tbl>
      <w:tblPr>
        <w:tblW w:w="5000" w:type="pct"/>
        <w:tblCellMar>
          <w:left w:w="70" w:type="dxa"/>
          <w:right w:w="70" w:type="dxa"/>
        </w:tblCellMar>
        <w:tblLook w:val="04A0" w:firstRow="1" w:lastRow="0" w:firstColumn="1" w:lastColumn="0" w:noHBand="0" w:noVBand="1"/>
      </w:tblPr>
      <w:tblGrid>
        <w:gridCol w:w="1098"/>
        <w:gridCol w:w="621"/>
        <w:gridCol w:w="620"/>
        <w:gridCol w:w="620"/>
        <w:gridCol w:w="620"/>
        <w:gridCol w:w="620"/>
        <w:gridCol w:w="620"/>
        <w:gridCol w:w="620"/>
        <w:gridCol w:w="620"/>
        <w:gridCol w:w="620"/>
        <w:gridCol w:w="620"/>
        <w:gridCol w:w="620"/>
        <w:gridCol w:w="620"/>
        <w:gridCol w:w="620"/>
        <w:gridCol w:w="620"/>
      </w:tblGrid>
      <w:tr w:rsidR="00121C25" w:rsidRPr="00665001" w:rsidTr="00C937B0">
        <w:trPr>
          <w:trHeight w:val="70"/>
        </w:trPr>
        <w:tc>
          <w:tcPr>
            <w:tcW w:w="561" w:type="pct"/>
            <w:tcBorders>
              <w:bottom w:val="single"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p>
        </w:tc>
        <w:tc>
          <w:tcPr>
            <w:tcW w:w="317" w:type="pct"/>
            <w:tcBorders>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2005</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2006</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2007</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2008</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2009</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2010</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2011</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2012</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2013</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2014</w:t>
            </w:r>
          </w:p>
        </w:tc>
        <w:tc>
          <w:tcPr>
            <w:tcW w:w="317" w:type="pct"/>
            <w:tcBorders>
              <w:left w:val="dotted" w:sz="4" w:space="0" w:color="auto"/>
              <w:bottom w:val="single" w:sz="4" w:space="0" w:color="auto"/>
              <w:right w:val="dotted" w:sz="4" w:space="0" w:color="auto"/>
            </w:tcBorders>
            <w:shd w:val="clear" w:color="auto" w:fill="FFFFFF" w:themeFill="background1"/>
            <w:vAlign w:val="bottom"/>
          </w:tcPr>
          <w:p w:rsidR="00121C25" w:rsidRPr="00665001" w:rsidRDefault="00121C25" w:rsidP="00C937B0">
            <w:pPr>
              <w:spacing w:after="0" w:line="240" w:lineRule="auto"/>
              <w:jc w:val="right"/>
              <w:rPr>
                <w:rFonts w:ascii="Calibri" w:eastAsia="Times New Roman" w:hAnsi="Calibri" w:cs="Times New Roman"/>
                <w:b/>
                <w:color w:val="000000"/>
                <w:sz w:val="20"/>
                <w:szCs w:val="20"/>
                <w:lang w:eastAsia="it-IT"/>
              </w:rPr>
            </w:pPr>
            <w:r w:rsidRPr="00665001">
              <w:rPr>
                <w:rFonts w:ascii="Calibri" w:eastAsia="Times New Roman" w:hAnsi="Calibri" w:cs="Times New Roman"/>
                <w:b/>
                <w:color w:val="000000"/>
                <w:sz w:val="20"/>
                <w:szCs w:val="20"/>
                <w:lang w:eastAsia="it-IT"/>
              </w:rPr>
              <w:t>2015</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C1</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16,9</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17,0</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17,0</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17,7</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18,9</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19,4</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19,8</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20,5</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20,3</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20,5</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21,1</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21,4</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21,5</w:t>
            </w:r>
          </w:p>
        </w:tc>
        <w:tc>
          <w:tcPr>
            <w:tcW w:w="317" w:type="pct"/>
            <w:tcBorders>
              <w:top w:val="single" w:sz="4" w:space="0" w:color="auto"/>
              <w:bottom w:val="single" w:sz="4" w:space="0" w:color="auto"/>
              <w:right w:val="dotted" w:sz="4" w:space="0" w:color="auto"/>
            </w:tcBorders>
            <w:shd w:val="clear" w:color="auto" w:fill="DAEDCC" w:themeFill="accent1" w:themeFillTint="33"/>
            <w:vAlign w:val="center"/>
          </w:tcPr>
          <w:p w:rsidR="00121C25" w:rsidRPr="00665001" w:rsidRDefault="00121C25" w:rsidP="00C937B0">
            <w:pPr>
              <w:spacing w:after="0" w:line="240" w:lineRule="auto"/>
              <w:jc w:val="right"/>
              <w:rPr>
                <w:sz w:val="20"/>
                <w:lang w:eastAsia="it-IT"/>
              </w:rPr>
            </w:pPr>
            <w:r w:rsidRPr="00665001">
              <w:rPr>
                <w:sz w:val="20"/>
                <w:lang w:eastAsia="it-IT"/>
              </w:rPr>
              <w:t>22,8</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B1</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15,0</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14,9</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15,1</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15,8</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17,1</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17,6</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18,5</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19,6</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19,8</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19,8</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20,2</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21,0</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21,2</w:t>
            </w:r>
          </w:p>
        </w:tc>
        <w:tc>
          <w:tcPr>
            <w:tcW w:w="317" w:type="pct"/>
            <w:tcBorders>
              <w:top w:val="single" w:sz="4" w:space="0" w:color="auto"/>
              <w:bottom w:val="single" w:sz="4" w:space="0" w:color="auto"/>
              <w:right w:val="dotted" w:sz="4" w:space="0" w:color="auto"/>
            </w:tcBorders>
            <w:shd w:val="clear" w:color="auto" w:fill="FFFF6D"/>
            <w:vAlign w:val="center"/>
          </w:tcPr>
          <w:p w:rsidR="00121C25" w:rsidRPr="00665001" w:rsidRDefault="00121C25" w:rsidP="00C937B0">
            <w:pPr>
              <w:spacing w:after="0" w:line="240" w:lineRule="auto"/>
              <w:jc w:val="right"/>
              <w:rPr>
                <w:sz w:val="20"/>
                <w:lang w:eastAsia="it-IT"/>
              </w:rPr>
            </w:pPr>
            <w:r w:rsidRPr="00665001">
              <w:rPr>
                <w:sz w:val="20"/>
                <w:lang w:eastAsia="it-IT"/>
              </w:rPr>
              <w:t>21,6</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A1</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15,6</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15,8</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16,1</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16,6</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17,2</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18,0</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18,9</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19,4</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19,7</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19,6</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18,7</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18,9</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18,9</w:t>
            </w:r>
          </w:p>
        </w:tc>
        <w:tc>
          <w:tcPr>
            <w:tcW w:w="317" w:type="pct"/>
            <w:tcBorders>
              <w:top w:val="single" w:sz="4" w:space="0" w:color="auto"/>
              <w:bottom w:val="single" w:sz="4" w:space="0" w:color="auto"/>
              <w:right w:val="dotted" w:sz="4" w:space="0" w:color="auto"/>
            </w:tcBorders>
            <w:shd w:val="clear" w:color="auto" w:fill="FF7D7D"/>
            <w:vAlign w:val="center"/>
          </w:tcPr>
          <w:p w:rsidR="00121C25" w:rsidRPr="00665001" w:rsidRDefault="00121C25" w:rsidP="00C937B0">
            <w:pPr>
              <w:spacing w:after="0" w:line="240" w:lineRule="auto"/>
              <w:jc w:val="right"/>
              <w:rPr>
                <w:sz w:val="20"/>
                <w:lang w:eastAsia="it-IT"/>
              </w:rPr>
            </w:pPr>
            <w:r w:rsidRPr="00665001">
              <w:rPr>
                <w:sz w:val="20"/>
                <w:lang w:eastAsia="it-IT"/>
              </w:rPr>
              <w:t>19,1</w:t>
            </w:r>
          </w:p>
        </w:tc>
      </w:tr>
      <w:tr w:rsidR="00121C25" w:rsidRPr="00665001" w:rsidTr="00C937B0">
        <w:trPr>
          <w:trHeight w:val="70"/>
        </w:trPr>
        <w:tc>
          <w:tcPr>
            <w:tcW w:w="561"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Media GAL</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15,7</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15,8</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16,0</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16,6</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17,4</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18,1</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18,9</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19,6</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19,8</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19,7</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19,2</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19,5</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19,6</w:t>
            </w:r>
          </w:p>
        </w:tc>
        <w:tc>
          <w:tcPr>
            <w:tcW w:w="317" w:type="pct"/>
            <w:tcBorders>
              <w:top w:val="single" w:sz="4" w:space="0" w:color="auto"/>
              <w:bottom w:val="single" w:sz="4" w:space="0" w:color="auto"/>
              <w:right w:val="dotted" w:sz="4" w:space="0" w:color="auto"/>
            </w:tcBorders>
            <w:shd w:val="clear" w:color="auto" w:fill="FFFFFF" w:themeFill="background1"/>
            <w:vAlign w:val="center"/>
          </w:tcPr>
          <w:p w:rsidR="00121C25" w:rsidRPr="00665001" w:rsidRDefault="00121C25" w:rsidP="00C937B0">
            <w:pPr>
              <w:spacing w:after="0" w:line="240" w:lineRule="auto"/>
              <w:jc w:val="right"/>
              <w:rPr>
                <w:sz w:val="20"/>
                <w:lang w:eastAsia="it-IT"/>
              </w:rPr>
            </w:pPr>
            <w:r w:rsidRPr="00665001">
              <w:rPr>
                <w:sz w:val="20"/>
                <w:lang w:eastAsia="it-IT"/>
              </w:rPr>
              <w:t>19,9</w:t>
            </w:r>
          </w:p>
        </w:tc>
      </w:tr>
    </w:tbl>
    <w:p w:rsidR="00121C25" w:rsidRPr="00665001" w:rsidRDefault="00121C25" w:rsidP="00121C25">
      <w:pPr>
        <w:rPr>
          <w:b/>
          <w:sz w:val="20"/>
          <w:szCs w:val="20"/>
          <w:lang w:eastAsia="it-IT"/>
        </w:rPr>
      </w:pPr>
    </w:p>
    <w:p w:rsidR="00EF3CED" w:rsidRPr="00665001" w:rsidRDefault="004C0856" w:rsidP="00EF3CED">
      <w:r w:rsidRPr="00665001">
        <w:rPr>
          <w:noProof/>
          <w:lang w:eastAsia="it-IT"/>
        </w:rPr>
        <w:drawing>
          <wp:inline distT="0" distB="0" distL="0" distR="0" wp14:anchorId="39BE6A2C" wp14:editId="58FBDD45">
            <wp:extent cx="6098876" cy="2023737"/>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8902" cy="2023745"/>
                    </a:xfrm>
                    <a:prstGeom prst="rect">
                      <a:avLst/>
                    </a:prstGeom>
                    <a:noFill/>
                  </pic:spPr>
                </pic:pic>
              </a:graphicData>
            </a:graphic>
          </wp:inline>
        </w:drawing>
      </w:r>
    </w:p>
    <w:p w:rsidR="00121C25" w:rsidRPr="00665001" w:rsidRDefault="00121C25" w:rsidP="00EF3CED">
      <w:pPr>
        <w:pStyle w:val="Didascalia"/>
      </w:pPr>
      <w:r w:rsidRPr="00665001">
        <w:t xml:space="preserve"> </w:t>
      </w:r>
      <w:bookmarkStart w:id="48" w:name="_Toc465269682"/>
      <w:r w:rsidRPr="00665001">
        <w:t xml:space="preserve">Figura </w:t>
      </w:r>
      <w:fldSimple w:instr=" SEQ Figura \* ARABIC ">
        <w:r w:rsidR="007019E3" w:rsidRPr="00665001">
          <w:rPr>
            <w:noProof/>
          </w:rPr>
          <w:t>27</w:t>
        </w:r>
      </w:fldSimple>
      <w:r w:rsidRPr="00665001">
        <w:t xml:space="preserve"> indici demografici - carico di figli per donna feconda nel territorio SSL e  sottozone A1 – B1 – C1</w:t>
      </w:r>
      <w:bookmarkEnd w:id="48"/>
    </w:p>
    <w:p w:rsidR="00121C25" w:rsidRPr="00665001" w:rsidRDefault="00121C25" w:rsidP="00121C25">
      <w:pPr>
        <w:pStyle w:val="Didascalia"/>
        <w:rPr>
          <w:b w:val="0"/>
        </w:rPr>
      </w:pPr>
      <w:r w:rsidRPr="00665001">
        <w:rPr>
          <w:b w:val="0"/>
        </w:rPr>
        <w:t xml:space="preserve">Fonte: ISTAT  –  elaborazione GAL Carso </w:t>
      </w:r>
    </w:p>
    <w:p w:rsidR="00121C25" w:rsidRPr="00665001" w:rsidRDefault="00121C25">
      <w:r w:rsidRPr="00665001">
        <w:br w:type="page"/>
      </w:r>
    </w:p>
    <w:p w:rsidR="00D8427B" w:rsidRPr="00665001" w:rsidRDefault="00D8427B">
      <w:pPr>
        <w:rPr>
          <w:rFonts w:ascii="Verdana" w:eastAsiaTheme="majorEastAsia" w:hAnsi="Verdana" w:cstheme="majorBidi"/>
          <w:b/>
          <w:bCs/>
        </w:rPr>
      </w:pPr>
    </w:p>
    <w:p w:rsidR="00E77979" w:rsidRPr="00665001" w:rsidRDefault="00E77979" w:rsidP="00EF3CED">
      <w:pPr>
        <w:pStyle w:val="Titolo3"/>
      </w:pPr>
      <w:r w:rsidRPr="00665001">
        <w:t xml:space="preserve">I servizi pubblici di base </w:t>
      </w:r>
    </w:p>
    <w:p w:rsidR="00F8150D" w:rsidRPr="00665001" w:rsidRDefault="00F8150D" w:rsidP="00F8150D">
      <w:pPr>
        <w:autoSpaceDE w:val="0"/>
        <w:autoSpaceDN w:val="0"/>
        <w:adjustRightInd w:val="0"/>
        <w:spacing w:after="0" w:line="240" w:lineRule="auto"/>
        <w:rPr>
          <w:rFonts w:cs="Calibri,Bold"/>
          <w:bCs/>
        </w:rPr>
      </w:pPr>
      <w:r w:rsidRPr="00665001">
        <w:rPr>
          <w:rFonts w:cs="Calibri,Bold"/>
          <w:bCs/>
        </w:rPr>
        <w:t>Ai fini della valutazione della presenza dei servizi pubblici di base all’interno dell’area GAL, il territorio è coperto come segue:</w:t>
      </w:r>
    </w:p>
    <w:p w:rsidR="00F8150D" w:rsidRPr="00665001" w:rsidRDefault="00F8150D" w:rsidP="00A26F93">
      <w:pPr>
        <w:pStyle w:val="Paragrafoelenco"/>
        <w:numPr>
          <w:ilvl w:val="0"/>
          <w:numId w:val="52"/>
        </w:numPr>
        <w:autoSpaceDE w:val="0"/>
        <w:autoSpaceDN w:val="0"/>
        <w:adjustRightInd w:val="0"/>
        <w:spacing w:after="0" w:line="240" w:lineRule="auto"/>
        <w:rPr>
          <w:rFonts w:cs="Calibri,Bold"/>
          <w:bCs/>
        </w:rPr>
      </w:pPr>
      <w:r w:rsidRPr="00665001">
        <w:rPr>
          <w:rFonts w:cs="Calibri,Bold"/>
          <w:bCs/>
          <w:u w:val="single"/>
        </w:rPr>
        <w:t>Salute - presenza di presidi ospedalieri: s</w:t>
      </w:r>
      <w:r w:rsidRPr="00665001">
        <w:rPr>
          <w:rFonts w:cs="Calibri,Bold"/>
          <w:bCs/>
        </w:rPr>
        <w:t>ono presenti il presidio ospedaliero hub ‘Cattinara e Maggiore’ di Trieste a cui si affianca la struttura complementare IRCSS Burlo Garofolo di Trieste. A questi si affianca il presidio ospedaliero di base spoke di Gorizia-Monfalcone.</w:t>
      </w:r>
    </w:p>
    <w:p w:rsidR="00F8150D" w:rsidRPr="00665001" w:rsidRDefault="00F8150D" w:rsidP="00A26F93">
      <w:pPr>
        <w:pStyle w:val="Paragrafoelenco"/>
        <w:numPr>
          <w:ilvl w:val="0"/>
          <w:numId w:val="52"/>
        </w:numPr>
        <w:autoSpaceDE w:val="0"/>
        <w:autoSpaceDN w:val="0"/>
        <w:adjustRightInd w:val="0"/>
        <w:spacing w:after="0" w:line="240" w:lineRule="auto"/>
        <w:rPr>
          <w:rFonts w:cs="Calibri,Bold"/>
          <w:bCs/>
        </w:rPr>
      </w:pPr>
      <w:r w:rsidRPr="00665001">
        <w:rPr>
          <w:rFonts w:cs="Calibri,Bold"/>
          <w:bCs/>
          <w:u w:val="single"/>
        </w:rPr>
        <w:t xml:space="preserve">Scuola - presenza di plessi di istituti scolastici statali: </w:t>
      </w:r>
      <w:r w:rsidRPr="00665001">
        <w:rPr>
          <w:rFonts w:cs="Calibri,Bold"/>
          <w:bCs/>
        </w:rPr>
        <w:t xml:space="preserve">7 plessi in 12 comuni </w:t>
      </w:r>
    </w:p>
    <w:p w:rsidR="00F8150D" w:rsidRPr="00665001" w:rsidRDefault="00F8150D" w:rsidP="00A26F93">
      <w:pPr>
        <w:pStyle w:val="Paragrafoelenco"/>
        <w:numPr>
          <w:ilvl w:val="0"/>
          <w:numId w:val="52"/>
        </w:numPr>
        <w:autoSpaceDE w:val="0"/>
        <w:autoSpaceDN w:val="0"/>
        <w:adjustRightInd w:val="0"/>
        <w:spacing w:after="0" w:line="240" w:lineRule="auto"/>
        <w:rPr>
          <w:rFonts w:cs="Calibri,Bold"/>
          <w:bCs/>
        </w:rPr>
      </w:pPr>
      <w:r w:rsidRPr="00665001">
        <w:rPr>
          <w:rFonts w:cs="Calibri,Bold"/>
          <w:bCs/>
          <w:u w:val="single"/>
        </w:rPr>
        <w:t>Assistenza - presenza di residenze pubbliche per anziani: n</w:t>
      </w:r>
      <w:r w:rsidRPr="00665001">
        <w:rPr>
          <w:rFonts w:cs="Calibri,Bold"/>
          <w:bCs/>
        </w:rPr>
        <w:t>ell’area GAL sono presenti 4 residenze pubbliche per anziani</w:t>
      </w:r>
    </w:p>
    <w:p w:rsidR="00F8150D" w:rsidRPr="00665001" w:rsidRDefault="00F8150D" w:rsidP="00F8150D">
      <w:pPr>
        <w:autoSpaceDE w:val="0"/>
        <w:autoSpaceDN w:val="0"/>
        <w:adjustRightInd w:val="0"/>
        <w:spacing w:after="0" w:line="240" w:lineRule="auto"/>
        <w:rPr>
          <w:rFonts w:cs="Calibri,Bold"/>
          <w:bCs/>
        </w:rPr>
      </w:pPr>
      <w:r w:rsidRPr="00665001">
        <w:rPr>
          <w:rFonts w:cs="Calibri,Bold"/>
          <w:bCs/>
        </w:rPr>
        <w:t>Nelle sezioni sottostanti si forniscono dati di dettaglio delle strutture che forniscono servizi di base nell’area GAL nelle sezioni rilevanti (salute, scuola, assistenza) con un’analisi dettagliata dell’offerta.</w:t>
      </w:r>
    </w:p>
    <w:p w:rsidR="00E77979" w:rsidRPr="00665001" w:rsidRDefault="00E77979" w:rsidP="00E77979">
      <w:pPr>
        <w:pStyle w:val="Titolo4"/>
        <w:rPr>
          <w:rFonts w:asciiTheme="minorHAnsi" w:hAnsiTheme="minorHAnsi"/>
        </w:rPr>
      </w:pPr>
      <w:r w:rsidRPr="00665001">
        <w:rPr>
          <w:rFonts w:asciiTheme="minorHAnsi" w:hAnsiTheme="minorHAnsi"/>
        </w:rPr>
        <w:t>Sanità</w:t>
      </w:r>
    </w:p>
    <w:p w:rsidR="00E77979" w:rsidRPr="00665001" w:rsidRDefault="00E77979" w:rsidP="00E77979">
      <w:pPr>
        <w:spacing w:after="0"/>
        <w:jc w:val="both"/>
        <w:rPr>
          <w:bCs/>
        </w:rPr>
      </w:pPr>
      <w:r w:rsidRPr="00665001">
        <w:rPr>
          <w:bCs/>
        </w:rPr>
        <w:t xml:space="preserve">Ai sensi della Legge Regionale 16 ottobre 2014, n. 17 </w:t>
      </w:r>
      <w:r w:rsidRPr="00665001">
        <w:rPr>
          <w:bCs/>
          <w:i/>
        </w:rPr>
        <w:t>(‘Riordino dell'assetto istituzionale e organizzativo del Servizio sanitario regionale e norme in materia di programmazione sanitaria e sociosanitaria’</w:t>
      </w:r>
      <w:r w:rsidRPr="00665001">
        <w:rPr>
          <w:bCs/>
        </w:rPr>
        <w:t xml:space="preserve">), le Aziende per l’Assistenza sanitaria (ASS) che servono il territorio ricompreso nell’area del GAL Carso Las Kras sono due: l’Azienda Sanitaria Universitaria Integrata (ASUI) di Trieste e L’Azienda per l'Assistenza Sanitaria n.2 “Bassa Friulana-Isontina (AAS). Alle aziende fanno capo come strutture tecnico-funzionali i seguenti presidi ospedalieri, </w:t>
      </w:r>
      <w:r w:rsidRPr="00665001">
        <w:rPr>
          <w:bCs/>
          <w:u w:val="single"/>
        </w:rPr>
        <w:t>tutti esterni all’area di competenza del GAL Carso LAS Kras</w:t>
      </w:r>
      <w:r w:rsidRPr="00665001">
        <w:rPr>
          <w:bCs/>
        </w:rPr>
        <w:t xml:space="preserve">: </w:t>
      </w:r>
    </w:p>
    <w:p w:rsidR="00E77979" w:rsidRPr="00665001" w:rsidRDefault="00E77979" w:rsidP="00E77979">
      <w:pPr>
        <w:pStyle w:val="Paragrafoelenco"/>
        <w:numPr>
          <w:ilvl w:val="0"/>
          <w:numId w:val="5"/>
        </w:numPr>
        <w:jc w:val="both"/>
        <w:rPr>
          <w:bCs/>
        </w:rPr>
      </w:pPr>
      <w:r w:rsidRPr="00665001">
        <w:rPr>
          <w:bCs/>
          <w:u w:val="single"/>
        </w:rPr>
        <w:t>presidio ospedaliero ‘hub’</w:t>
      </w:r>
      <w:r w:rsidRPr="00665001">
        <w:rPr>
          <w:bCs/>
        </w:rPr>
        <w:t xml:space="preserve"> (servono comuntà con più di 300.000 abitanti): Cattinara e Maggiore di Trieste; </w:t>
      </w:r>
    </w:p>
    <w:p w:rsidR="00E77979" w:rsidRPr="00665001" w:rsidRDefault="00E77979" w:rsidP="00E77979">
      <w:pPr>
        <w:pStyle w:val="Paragrafoelenco"/>
        <w:numPr>
          <w:ilvl w:val="0"/>
          <w:numId w:val="5"/>
        </w:numPr>
        <w:jc w:val="both"/>
        <w:rPr>
          <w:bCs/>
        </w:rPr>
      </w:pPr>
      <w:r w:rsidRPr="00665001">
        <w:rPr>
          <w:bCs/>
          <w:u w:val="single"/>
        </w:rPr>
        <w:t>struttura complementare al presidio ospedaliero ‘hub’</w:t>
      </w:r>
      <w:r w:rsidRPr="00665001">
        <w:rPr>
          <w:bCs/>
        </w:rPr>
        <w:t>: IRCSS Burlo Garofolo di Trieste;</w:t>
      </w:r>
    </w:p>
    <w:p w:rsidR="00E77979" w:rsidRPr="00665001" w:rsidRDefault="00E77979" w:rsidP="00E77979">
      <w:pPr>
        <w:pStyle w:val="Paragrafoelenco"/>
        <w:numPr>
          <w:ilvl w:val="0"/>
          <w:numId w:val="5"/>
        </w:numPr>
        <w:jc w:val="both"/>
        <w:rPr>
          <w:bCs/>
        </w:rPr>
      </w:pPr>
      <w:r w:rsidRPr="00665001">
        <w:rPr>
          <w:bCs/>
          <w:u w:val="single"/>
        </w:rPr>
        <w:t>presidio ospedaliero di base ‘spoke’</w:t>
      </w:r>
      <w:r w:rsidRPr="00665001">
        <w:rPr>
          <w:bCs/>
        </w:rPr>
        <w:t xml:space="preserve"> (servono comuntà con popolazione compresa tra le 80 e le 150.000 unità): Gorizia-Monfalcone.</w:t>
      </w:r>
    </w:p>
    <w:p w:rsidR="00E77979" w:rsidRPr="00665001" w:rsidRDefault="00E77979" w:rsidP="00E77979">
      <w:pPr>
        <w:jc w:val="both"/>
        <w:rPr>
          <w:bCs/>
        </w:rPr>
      </w:pPr>
      <w:r w:rsidRPr="00665001">
        <w:rPr>
          <w:bCs/>
        </w:rPr>
        <w:t xml:space="preserve">Le </w:t>
      </w:r>
      <w:r w:rsidRPr="00665001">
        <w:rPr>
          <w:bCs/>
          <w:u w:val="single"/>
        </w:rPr>
        <w:t>case di cura private e i poliambulatori privati accreditati</w:t>
      </w:r>
      <w:r w:rsidRPr="00665001">
        <w:rPr>
          <w:bCs/>
        </w:rPr>
        <w:t xml:space="preserve"> (L.R. 16/10/14, n. 17, art. 33) ‘</w:t>
      </w:r>
      <w:r w:rsidRPr="00665001">
        <w:rPr>
          <w:bCs/>
          <w:i/>
        </w:rPr>
        <w:t>svolgono funzioni complementari o integrative del Servizio sanitario regionale, relativamente al territorio di appartenenza o all'intero territorio regionale, secondo i fabbisogni del Servizio sanitario regionale medesimo e in base a specifici accordi contrattuali.</w:t>
      </w:r>
      <w:bookmarkStart w:id="49" w:name="art33-com2"/>
      <w:bookmarkEnd w:id="49"/>
      <w:r w:rsidRPr="00665001">
        <w:rPr>
          <w:bCs/>
          <w:i/>
        </w:rPr>
        <w:t xml:space="preserve"> I posti letto delle case di cura private accreditate concorrono alla dotazione complessiva dei posti letto del territorio di appartenenza’.</w:t>
      </w:r>
    </w:p>
    <w:p w:rsidR="00E77979" w:rsidRPr="00665001" w:rsidRDefault="00E77979" w:rsidP="00E77979">
      <w:pPr>
        <w:spacing w:after="0"/>
        <w:jc w:val="both"/>
        <w:rPr>
          <w:bCs/>
        </w:rPr>
      </w:pPr>
      <w:r w:rsidRPr="00665001">
        <w:rPr>
          <w:bCs/>
        </w:rPr>
        <w:t xml:space="preserve">La seguente tabella riporta un elenco delle strutture accreditate nelle zone di immediato riferimento per l’area del GAL Carso LAG Kras (fonte: sito Regione Autonoma friuli Venezia Giulia, ‘Sistema sociale e sanitario’). </w:t>
      </w:r>
    </w:p>
    <w:p w:rsidR="00E77979" w:rsidRPr="00665001" w:rsidRDefault="00E77979" w:rsidP="00E77979">
      <w:pPr>
        <w:spacing w:after="0"/>
        <w:jc w:val="both"/>
        <w:rPr>
          <w:bCs/>
        </w:rPr>
      </w:pPr>
      <w:r w:rsidRPr="00665001">
        <w:rPr>
          <w:bCs/>
          <w:u w:val="single"/>
        </w:rPr>
        <w:t>All’inizio della tabella e in grassetto le strutture all’interno dell’area di competenza del GAL Carso LAS Kras</w:t>
      </w:r>
      <w:r w:rsidR="009706B6" w:rsidRPr="00665001">
        <w:rPr>
          <w:bCs/>
          <w:u w:val="single"/>
        </w:rPr>
        <w:t xml:space="preserve"> </w:t>
      </w:r>
      <w:r w:rsidR="009706B6" w:rsidRPr="00665001">
        <w:rPr>
          <w:bCs/>
        </w:rPr>
        <w:t>(fonte: sito Regione FVG)</w:t>
      </w:r>
      <w:r w:rsidRPr="00665001">
        <w:rPr>
          <w:bCs/>
        </w:rPr>
        <w:t>.</w:t>
      </w:r>
    </w:p>
    <w:p w:rsidR="00E77979" w:rsidRPr="00665001" w:rsidRDefault="003B7DF7" w:rsidP="003B7DF7">
      <w:pPr>
        <w:tabs>
          <w:tab w:val="left" w:pos="2354"/>
        </w:tabs>
        <w:jc w:val="both"/>
        <w:rPr>
          <w:bCs/>
          <w:sz w:val="20"/>
          <w:szCs w:val="20"/>
        </w:rPr>
      </w:pPr>
      <w:r w:rsidRPr="00665001">
        <w:rPr>
          <w:bCs/>
          <w:sz w:val="20"/>
          <w:szCs w:val="20"/>
        </w:rPr>
        <w:tab/>
      </w:r>
    </w:p>
    <w:tbl>
      <w:tblPr>
        <w:tblStyle w:val="Grigliatabella"/>
        <w:tblW w:w="9890" w:type="dxa"/>
        <w:tblLook w:val="04A0" w:firstRow="1" w:lastRow="0" w:firstColumn="1" w:lastColumn="0" w:noHBand="0" w:noVBand="1"/>
      </w:tblPr>
      <w:tblGrid>
        <w:gridCol w:w="2210"/>
        <w:gridCol w:w="1622"/>
        <w:gridCol w:w="1487"/>
        <w:gridCol w:w="4571"/>
      </w:tblGrid>
      <w:tr w:rsidR="00E77979" w:rsidRPr="00665001" w:rsidTr="000A7C6D">
        <w:tc>
          <w:tcPr>
            <w:tcW w:w="2210" w:type="dxa"/>
          </w:tcPr>
          <w:p w:rsidR="00E77979" w:rsidRPr="00665001" w:rsidRDefault="00E77979" w:rsidP="000A7C6D">
            <w:pPr>
              <w:rPr>
                <w:b/>
                <w:bCs/>
                <w:sz w:val="20"/>
                <w:szCs w:val="20"/>
              </w:rPr>
            </w:pPr>
            <w:r w:rsidRPr="00665001">
              <w:rPr>
                <w:b/>
                <w:bCs/>
                <w:sz w:val="20"/>
                <w:szCs w:val="20"/>
              </w:rPr>
              <w:t>Denominazione Struttura</w:t>
            </w:r>
          </w:p>
        </w:tc>
        <w:tc>
          <w:tcPr>
            <w:tcW w:w="1622" w:type="dxa"/>
          </w:tcPr>
          <w:p w:rsidR="00E77979" w:rsidRPr="00665001" w:rsidRDefault="00E77979" w:rsidP="000A7C6D">
            <w:pPr>
              <w:rPr>
                <w:b/>
                <w:bCs/>
                <w:sz w:val="20"/>
                <w:szCs w:val="20"/>
              </w:rPr>
            </w:pPr>
            <w:r w:rsidRPr="00665001">
              <w:rPr>
                <w:b/>
                <w:bCs/>
                <w:sz w:val="20"/>
                <w:szCs w:val="20"/>
              </w:rPr>
              <w:t>Indirizzo</w:t>
            </w:r>
          </w:p>
        </w:tc>
        <w:tc>
          <w:tcPr>
            <w:tcW w:w="1487" w:type="dxa"/>
          </w:tcPr>
          <w:p w:rsidR="00E77979" w:rsidRPr="00665001" w:rsidRDefault="00E77979" w:rsidP="000A7C6D">
            <w:pPr>
              <w:rPr>
                <w:b/>
                <w:bCs/>
                <w:sz w:val="20"/>
                <w:szCs w:val="20"/>
              </w:rPr>
            </w:pPr>
            <w:r w:rsidRPr="00665001">
              <w:rPr>
                <w:b/>
                <w:bCs/>
                <w:sz w:val="20"/>
                <w:szCs w:val="20"/>
              </w:rPr>
              <w:t>Comune</w:t>
            </w:r>
          </w:p>
        </w:tc>
        <w:tc>
          <w:tcPr>
            <w:tcW w:w="4571" w:type="dxa"/>
          </w:tcPr>
          <w:p w:rsidR="00E77979" w:rsidRPr="00665001" w:rsidRDefault="00E77979" w:rsidP="000A7C6D">
            <w:pPr>
              <w:jc w:val="both"/>
              <w:rPr>
                <w:b/>
                <w:bCs/>
                <w:sz w:val="20"/>
                <w:szCs w:val="20"/>
              </w:rPr>
            </w:pPr>
            <w:r w:rsidRPr="00665001">
              <w:rPr>
                <w:b/>
                <w:bCs/>
                <w:sz w:val="20"/>
                <w:szCs w:val="20"/>
              </w:rPr>
              <w:t>Branca Specialistica</w:t>
            </w:r>
          </w:p>
        </w:tc>
      </w:tr>
      <w:tr w:rsidR="00E77979" w:rsidRPr="00665001" w:rsidTr="000A7C6D">
        <w:tc>
          <w:tcPr>
            <w:tcW w:w="2210" w:type="dxa"/>
          </w:tcPr>
          <w:p w:rsidR="00E77979" w:rsidRPr="00665001" w:rsidRDefault="00E77979" w:rsidP="000A7C6D">
            <w:pPr>
              <w:rPr>
                <w:b/>
                <w:bCs/>
                <w:sz w:val="20"/>
                <w:szCs w:val="20"/>
              </w:rPr>
            </w:pPr>
            <w:r w:rsidRPr="00665001">
              <w:rPr>
                <w:b/>
                <w:bCs/>
                <w:sz w:val="20"/>
                <w:szCs w:val="20"/>
              </w:rPr>
              <w:t>PINETA DEL CARSO S.p.A. Casa di Cura</w:t>
            </w:r>
          </w:p>
        </w:tc>
        <w:tc>
          <w:tcPr>
            <w:tcW w:w="1622" w:type="dxa"/>
          </w:tcPr>
          <w:p w:rsidR="00E77979" w:rsidRPr="00665001" w:rsidRDefault="00E77979" w:rsidP="000A7C6D">
            <w:pPr>
              <w:rPr>
                <w:b/>
                <w:bCs/>
                <w:sz w:val="20"/>
                <w:szCs w:val="20"/>
              </w:rPr>
            </w:pPr>
            <w:r w:rsidRPr="00665001">
              <w:rPr>
                <w:b/>
                <w:bCs/>
                <w:sz w:val="20"/>
                <w:szCs w:val="20"/>
              </w:rPr>
              <w:t>Viale Stazione, 26</w:t>
            </w:r>
          </w:p>
        </w:tc>
        <w:tc>
          <w:tcPr>
            <w:tcW w:w="1487" w:type="dxa"/>
          </w:tcPr>
          <w:p w:rsidR="00E77979" w:rsidRPr="00665001" w:rsidRDefault="00E77979" w:rsidP="000A7C6D">
            <w:pPr>
              <w:rPr>
                <w:b/>
                <w:bCs/>
                <w:sz w:val="20"/>
                <w:szCs w:val="20"/>
              </w:rPr>
            </w:pPr>
            <w:r w:rsidRPr="00665001">
              <w:rPr>
                <w:b/>
                <w:bCs/>
                <w:sz w:val="20"/>
                <w:szCs w:val="20"/>
              </w:rPr>
              <w:t>DUINO AURISINA</w:t>
            </w:r>
          </w:p>
        </w:tc>
        <w:tc>
          <w:tcPr>
            <w:tcW w:w="4571" w:type="dxa"/>
          </w:tcPr>
          <w:p w:rsidR="00E77979" w:rsidRPr="00665001" w:rsidRDefault="00E77979" w:rsidP="000A7C6D">
            <w:pPr>
              <w:jc w:val="both"/>
              <w:rPr>
                <w:b/>
                <w:bCs/>
                <w:sz w:val="20"/>
                <w:szCs w:val="20"/>
              </w:rPr>
            </w:pPr>
            <w:r w:rsidRPr="00665001">
              <w:rPr>
                <w:b/>
                <w:bCs/>
                <w:sz w:val="20"/>
                <w:szCs w:val="20"/>
              </w:rPr>
              <w:t>Dermatologia, Pneumologia; Cardiologia; Neurologia; Medicina fisica e riabilitativa; Medicina di laboratorio; Diagnostica per immagini di 1° livello; Diagnostica per immagini di 2° livello</w:t>
            </w:r>
          </w:p>
        </w:tc>
      </w:tr>
      <w:tr w:rsidR="00E77979" w:rsidRPr="00665001" w:rsidTr="000A7C6D">
        <w:tc>
          <w:tcPr>
            <w:tcW w:w="2210" w:type="dxa"/>
          </w:tcPr>
          <w:p w:rsidR="00E77979" w:rsidRPr="00665001" w:rsidRDefault="00E77979" w:rsidP="000A7C6D">
            <w:pPr>
              <w:rPr>
                <w:b/>
                <w:bCs/>
                <w:sz w:val="20"/>
                <w:szCs w:val="20"/>
              </w:rPr>
            </w:pPr>
            <w:r w:rsidRPr="00665001">
              <w:rPr>
                <w:b/>
                <w:bCs/>
                <w:sz w:val="20"/>
                <w:szCs w:val="20"/>
              </w:rPr>
              <w:t>HOSPICE “Pineta del Carso”</w:t>
            </w:r>
          </w:p>
        </w:tc>
        <w:tc>
          <w:tcPr>
            <w:tcW w:w="1622" w:type="dxa"/>
          </w:tcPr>
          <w:p w:rsidR="00E77979" w:rsidRPr="00665001" w:rsidRDefault="00E77979" w:rsidP="000A7C6D">
            <w:pPr>
              <w:rPr>
                <w:b/>
                <w:bCs/>
                <w:sz w:val="20"/>
                <w:szCs w:val="20"/>
              </w:rPr>
            </w:pPr>
            <w:r w:rsidRPr="00665001">
              <w:rPr>
                <w:b/>
                <w:bCs/>
                <w:sz w:val="20"/>
                <w:szCs w:val="20"/>
              </w:rPr>
              <w:t>Viale Stazione, 26</w:t>
            </w:r>
          </w:p>
        </w:tc>
        <w:tc>
          <w:tcPr>
            <w:tcW w:w="1487" w:type="dxa"/>
          </w:tcPr>
          <w:p w:rsidR="00E77979" w:rsidRPr="00665001" w:rsidRDefault="00E77979" w:rsidP="000A7C6D">
            <w:pPr>
              <w:rPr>
                <w:b/>
                <w:bCs/>
                <w:sz w:val="20"/>
                <w:szCs w:val="20"/>
              </w:rPr>
            </w:pPr>
            <w:r w:rsidRPr="00665001">
              <w:rPr>
                <w:b/>
                <w:bCs/>
                <w:sz w:val="20"/>
                <w:szCs w:val="20"/>
              </w:rPr>
              <w:t>DUINO AURISINA</w:t>
            </w:r>
          </w:p>
        </w:tc>
        <w:tc>
          <w:tcPr>
            <w:tcW w:w="4571" w:type="dxa"/>
          </w:tcPr>
          <w:p w:rsidR="00E77979" w:rsidRPr="00665001" w:rsidRDefault="00E77979" w:rsidP="000A7C6D">
            <w:pPr>
              <w:jc w:val="both"/>
              <w:rPr>
                <w:b/>
                <w:bCs/>
                <w:sz w:val="20"/>
                <w:szCs w:val="20"/>
              </w:rPr>
            </w:pPr>
            <w:r w:rsidRPr="00665001">
              <w:rPr>
                <w:b/>
                <w:bCs/>
                <w:sz w:val="20"/>
                <w:szCs w:val="20"/>
              </w:rPr>
              <w:t>Hospice</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Ambulatorio dentistico</w:t>
            </w:r>
          </w:p>
          <w:p w:rsidR="00E77979" w:rsidRPr="00665001" w:rsidRDefault="00E77979" w:rsidP="000A7C6D">
            <w:pPr>
              <w:rPr>
                <w:bCs/>
                <w:sz w:val="20"/>
                <w:szCs w:val="20"/>
              </w:rPr>
            </w:pPr>
            <w:r w:rsidRPr="00665001">
              <w:rPr>
                <w:bCs/>
                <w:sz w:val="20"/>
                <w:szCs w:val="20"/>
              </w:rPr>
              <w:t>dott. Enrico Dolso</w:t>
            </w:r>
          </w:p>
        </w:tc>
        <w:tc>
          <w:tcPr>
            <w:tcW w:w="1622" w:type="dxa"/>
          </w:tcPr>
          <w:p w:rsidR="00E77979" w:rsidRPr="00665001" w:rsidRDefault="00E77979" w:rsidP="000A7C6D">
            <w:pPr>
              <w:rPr>
                <w:bCs/>
                <w:sz w:val="20"/>
                <w:szCs w:val="20"/>
              </w:rPr>
            </w:pPr>
            <w:r w:rsidRPr="00665001">
              <w:rPr>
                <w:bCs/>
                <w:sz w:val="20"/>
                <w:szCs w:val="20"/>
              </w:rPr>
              <w:t>via dei Leo, 10</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Odontoiatria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lastRenderedPageBreak/>
              <w:t>CASA DI CURA SALUS - Policlinico Triestino S.p.a.</w:t>
            </w:r>
          </w:p>
        </w:tc>
        <w:tc>
          <w:tcPr>
            <w:tcW w:w="1622" w:type="dxa"/>
          </w:tcPr>
          <w:p w:rsidR="00E77979" w:rsidRPr="00665001" w:rsidRDefault="00E77979" w:rsidP="000A7C6D">
            <w:pPr>
              <w:rPr>
                <w:bCs/>
                <w:sz w:val="20"/>
                <w:szCs w:val="20"/>
              </w:rPr>
            </w:pPr>
            <w:r w:rsidRPr="00665001">
              <w:rPr>
                <w:bCs/>
                <w:sz w:val="20"/>
                <w:szCs w:val="20"/>
              </w:rPr>
              <w:t>Via Bonaparte, 4-6</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Medicina dello sport di 1° livello; Medicina dello sport di 2° livello; Neurologia; Dermatologia; Chirurgia generale; Anestesia e rianimazione; Otorinolaringoiatria; Oculistica; Ortopedia e traumatologia; Ostetricia e Ginecologia; Medicina interna; Cardiologia; Diagnostica per immagini di 1° livello; Diagnostica per immagini di 2° livello; Medicina di laboratorio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CASA DI CURA SALUS –</w:t>
            </w:r>
          </w:p>
          <w:p w:rsidR="00E77979" w:rsidRPr="00665001" w:rsidRDefault="00E77979" w:rsidP="000A7C6D">
            <w:pPr>
              <w:rPr>
                <w:bCs/>
                <w:sz w:val="20"/>
                <w:szCs w:val="20"/>
              </w:rPr>
            </w:pPr>
            <w:r w:rsidRPr="00665001">
              <w:rPr>
                <w:bCs/>
                <w:sz w:val="20"/>
                <w:szCs w:val="20"/>
              </w:rPr>
              <w:t>Studio Biomedico</w:t>
            </w:r>
          </w:p>
        </w:tc>
        <w:tc>
          <w:tcPr>
            <w:tcW w:w="1622" w:type="dxa"/>
          </w:tcPr>
          <w:p w:rsidR="00E77979" w:rsidRPr="00665001" w:rsidRDefault="00E77979" w:rsidP="000A7C6D">
            <w:pPr>
              <w:rPr>
                <w:bCs/>
                <w:sz w:val="20"/>
                <w:szCs w:val="20"/>
              </w:rPr>
            </w:pPr>
            <w:r w:rsidRPr="00665001">
              <w:rPr>
                <w:bCs/>
                <w:sz w:val="20"/>
                <w:szCs w:val="20"/>
              </w:rPr>
              <w:t>Via Gallina, 4</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Medicina di laboratorio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Eutonia S.r.l. Sanità e Salute</w:t>
            </w:r>
          </w:p>
        </w:tc>
        <w:tc>
          <w:tcPr>
            <w:tcW w:w="1622" w:type="dxa"/>
          </w:tcPr>
          <w:p w:rsidR="00E77979" w:rsidRPr="00665001" w:rsidRDefault="00E77979" w:rsidP="000A7C6D">
            <w:pPr>
              <w:rPr>
                <w:bCs/>
                <w:sz w:val="20"/>
                <w:szCs w:val="20"/>
              </w:rPr>
            </w:pPr>
            <w:r w:rsidRPr="00665001">
              <w:rPr>
                <w:bCs/>
                <w:sz w:val="20"/>
                <w:szCs w:val="20"/>
              </w:rPr>
              <w:t>Via Rossetti, 62</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Medicina fisica e riabilitativa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Fisioterapia Rinaldi di</w:t>
            </w:r>
          </w:p>
          <w:p w:rsidR="00E77979" w:rsidRPr="00665001" w:rsidRDefault="00E77979" w:rsidP="000A7C6D">
            <w:pPr>
              <w:rPr>
                <w:bCs/>
                <w:sz w:val="20"/>
                <w:szCs w:val="20"/>
              </w:rPr>
            </w:pPr>
            <w:r w:rsidRPr="00665001">
              <w:rPr>
                <w:bCs/>
                <w:sz w:val="20"/>
                <w:szCs w:val="20"/>
              </w:rPr>
              <w:t>Margherita Redoni &amp; C. S.n.c.</w:t>
            </w:r>
          </w:p>
        </w:tc>
        <w:tc>
          <w:tcPr>
            <w:tcW w:w="1622" w:type="dxa"/>
          </w:tcPr>
          <w:p w:rsidR="00E77979" w:rsidRPr="00665001" w:rsidRDefault="00E77979" w:rsidP="000A7C6D">
            <w:pPr>
              <w:rPr>
                <w:bCs/>
                <w:sz w:val="20"/>
                <w:szCs w:val="20"/>
              </w:rPr>
            </w:pPr>
            <w:r w:rsidRPr="00665001">
              <w:rPr>
                <w:bCs/>
                <w:sz w:val="20"/>
                <w:szCs w:val="20"/>
              </w:rPr>
              <w:t>Via S. Lazzaro, 1</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Medicina fisica e riabilitativa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IGEA Casa di Cura s.r.l.</w:t>
            </w:r>
          </w:p>
        </w:tc>
        <w:tc>
          <w:tcPr>
            <w:tcW w:w="1622" w:type="dxa"/>
          </w:tcPr>
          <w:p w:rsidR="00E77979" w:rsidRPr="00665001" w:rsidRDefault="00E77979" w:rsidP="000A7C6D">
            <w:pPr>
              <w:rPr>
                <w:bCs/>
                <w:sz w:val="20"/>
                <w:szCs w:val="20"/>
              </w:rPr>
            </w:pPr>
            <w:r w:rsidRPr="00665001">
              <w:rPr>
                <w:bCs/>
                <w:sz w:val="20"/>
                <w:szCs w:val="20"/>
              </w:rPr>
              <w:t>Via Valdirivo, 29</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RSA - Residenza Sanitaria Assistenziale</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Istituto dott. SERGIO POLONIO S.r.l.</w:t>
            </w:r>
          </w:p>
        </w:tc>
        <w:tc>
          <w:tcPr>
            <w:tcW w:w="1622" w:type="dxa"/>
          </w:tcPr>
          <w:p w:rsidR="00E77979" w:rsidRPr="00665001" w:rsidRDefault="00E77979" w:rsidP="000A7C6D">
            <w:pPr>
              <w:rPr>
                <w:bCs/>
                <w:sz w:val="20"/>
                <w:szCs w:val="20"/>
              </w:rPr>
            </w:pPr>
            <w:r w:rsidRPr="00665001">
              <w:rPr>
                <w:bCs/>
                <w:sz w:val="20"/>
                <w:szCs w:val="20"/>
              </w:rPr>
              <w:t>Via N. Machiavelli, 13</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 xml:space="preserve">Medicina fisica e riabilitativa; Diagnostica per immagini di 1° livello </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Istituto fisioterapico Magri S.a.s. di Magri Rino</w:t>
            </w:r>
          </w:p>
        </w:tc>
        <w:tc>
          <w:tcPr>
            <w:tcW w:w="1622" w:type="dxa"/>
          </w:tcPr>
          <w:p w:rsidR="00E77979" w:rsidRPr="00665001" w:rsidRDefault="00E77979" w:rsidP="000A7C6D">
            <w:pPr>
              <w:rPr>
                <w:bCs/>
                <w:sz w:val="20"/>
                <w:szCs w:val="20"/>
              </w:rPr>
            </w:pPr>
            <w:r w:rsidRPr="00665001">
              <w:rPr>
                <w:bCs/>
                <w:sz w:val="20"/>
                <w:szCs w:val="20"/>
              </w:rPr>
              <w:t>via Silvio Pellico, 8</w:t>
            </w:r>
            <w:r w:rsidRPr="00665001">
              <w:rPr>
                <w:sz w:val="20"/>
                <w:szCs w:val="20"/>
              </w:rPr>
              <w:t xml:space="preserve"> </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Medicina fisica e riabilitativa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Istituto Radiologico GORTAN del dr. GIOVANNI BATTISTA</w:t>
            </w:r>
          </w:p>
          <w:p w:rsidR="00E77979" w:rsidRPr="00665001" w:rsidRDefault="00E77979" w:rsidP="000A7C6D">
            <w:pPr>
              <w:rPr>
                <w:bCs/>
                <w:sz w:val="20"/>
                <w:szCs w:val="20"/>
              </w:rPr>
            </w:pPr>
            <w:r w:rsidRPr="00665001">
              <w:rPr>
                <w:bCs/>
                <w:sz w:val="20"/>
                <w:szCs w:val="20"/>
              </w:rPr>
              <w:t>BELLIS e C. S.a.S.</w:t>
            </w:r>
          </w:p>
        </w:tc>
        <w:tc>
          <w:tcPr>
            <w:tcW w:w="1622" w:type="dxa"/>
          </w:tcPr>
          <w:p w:rsidR="00E77979" w:rsidRPr="00665001" w:rsidRDefault="00E77979" w:rsidP="000A7C6D">
            <w:pPr>
              <w:rPr>
                <w:bCs/>
                <w:sz w:val="20"/>
                <w:szCs w:val="20"/>
              </w:rPr>
            </w:pPr>
            <w:r w:rsidRPr="00665001">
              <w:rPr>
                <w:bCs/>
                <w:sz w:val="20"/>
                <w:szCs w:val="20"/>
              </w:rPr>
              <w:t>Via C. Beccaria, 8</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Diagnostica per immagini di 1° livello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Istituto Radiologico Zennaro S.a.s.</w:t>
            </w:r>
          </w:p>
        </w:tc>
        <w:tc>
          <w:tcPr>
            <w:tcW w:w="1622" w:type="dxa"/>
          </w:tcPr>
          <w:p w:rsidR="00E77979" w:rsidRPr="00665001" w:rsidRDefault="00E77979" w:rsidP="000A7C6D">
            <w:pPr>
              <w:rPr>
                <w:bCs/>
                <w:sz w:val="20"/>
                <w:szCs w:val="20"/>
              </w:rPr>
            </w:pPr>
            <w:r w:rsidRPr="00665001">
              <w:rPr>
                <w:bCs/>
                <w:sz w:val="20"/>
                <w:szCs w:val="20"/>
              </w:rPr>
              <w:t>passo Goldoni, 2</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Diagnostica per immagini di 1° livello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Lab Nordest Srl</w:t>
            </w:r>
          </w:p>
        </w:tc>
        <w:tc>
          <w:tcPr>
            <w:tcW w:w="1622" w:type="dxa"/>
          </w:tcPr>
          <w:p w:rsidR="00E77979" w:rsidRPr="00665001" w:rsidRDefault="00E77979" w:rsidP="000A7C6D">
            <w:pPr>
              <w:rPr>
                <w:bCs/>
                <w:sz w:val="20"/>
                <w:szCs w:val="20"/>
              </w:rPr>
            </w:pPr>
            <w:r w:rsidRPr="00665001">
              <w:rPr>
                <w:bCs/>
                <w:sz w:val="20"/>
                <w:szCs w:val="20"/>
              </w:rPr>
              <w:t>Viale XX Settembre, 18</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Medicina di laboratorio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PINETA DEL CARSO  S.p.A.- Acquamarina</w:t>
            </w:r>
          </w:p>
        </w:tc>
        <w:tc>
          <w:tcPr>
            <w:tcW w:w="1622" w:type="dxa"/>
          </w:tcPr>
          <w:p w:rsidR="00E77979" w:rsidRPr="00665001" w:rsidRDefault="00E77979" w:rsidP="000A7C6D">
            <w:pPr>
              <w:rPr>
                <w:bCs/>
                <w:sz w:val="20"/>
                <w:szCs w:val="20"/>
              </w:rPr>
            </w:pPr>
            <w:r w:rsidRPr="00665001">
              <w:rPr>
                <w:bCs/>
                <w:sz w:val="20"/>
                <w:szCs w:val="20"/>
              </w:rPr>
              <w:t>Molo F.lli Bandiera, 1</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Medicina fisica e riabilitativa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RSA Casa Verde di Universiis</w:t>
            </w:r>
          </w:p>
          <w:p w:rsidR="00E77979" w:rsidRPr="00665001" w:rsidRDefault="00E77979" w:rsidP="000A7C6D">
            <w:pPr>
              <w:rPr>
                <w:bCs/>
                <w:sz w:val="20"/>
                <w:szCs w:val="20"/>
              </w:rPr>
            </w:pPr>
            <w:r w:rsidRPr="00665001">
              <w:rPr>
                <w:bCs/>
                <w:sz w:val="20"/>
                <w:szCs w:val="20"/>
              </w:rPr>
              <w:t>Società Cooperativa Sociale</w:t>
            </w:r>
          </w:p>
        </w:tc>
        <w:tc>
          <w:tcPr>
            <w:tcW w:w="1622" w:type="dxa"/>
          </w:tcPr>
          <w:p w:rsidR="00E77979" w:rsidRPr="00665001" w:rsidRDefault="00E77979" w:rsidP="000A7C6D">
            <w:pPr>
              <w:rPr>
                <w:bCs/>
                <w:sz w:val="20"/>
                <w:szCs w:val="20"/>
              </w:rPr>
            </w:pPr>
            <w:r w:rsidRPr="00665001">
              <w:rPr>
                <w:bCs/>
                <w:sz w:val="20"/>
                <w:szCs w:val="20"/>
              </w:rPr>
              <w:t>Via di Servola, 180</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RSA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RSA MADEMAR</w:t>
            </w:r>
          </w:p>
        </w:tc>
        <w:tc>
          <w:tcPr>
            <w:tcW w:w="1622" w:type="dxa"/>
          </w:tcPr>
          <w:p w:rsidR="00E77979" w:rsidRPr="00665001" w:rsidRDefault="00E77979" w:rsidP="000A7C6D">
            <w:pPr>
              <w:rPr>
                <w:bCs/>
                <w:sz w:val="20"/>
                <w:szCs w:val="20"/>
              </w:rPr>
            </w:pPr>
            <w:r w:rsidRPr="00665001">
              <w:rPr>
                <w:bCs/>
                <w:sz w:val="20"/>
                <w:szCs w:val="20"/>
              </w:rPr>
              <w:t>Via Madonna del Mare, 16</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RSA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SANATORIO TRIESTINO S.p.A.</w:t>
            </w:r>
          </w:p>
        </w:tc>
        <w:tc>
          <w:tcPr>
            <w:tcW w:w="1622" w:type="dxa"/>
          </w:tcPr>
          <w:p w:rsidR="00E77979" w:rsidRPr="00665001" w:rsidRDefault="00E77979" w:rsidP="000A7C6D">
            <w:pPr>
              <w:rPr>
                <w:bCs/>
                <w:sz w:val="20"/>
                <w:szCs w:val="20"/>
              </w:rPr>
            </w:pPr>
            <w:r w:rsidRPr="00665001">
              <w:rPr>
                <w:bCs/>
                <w:sz w:val="20"/>
                <w:szCs w:val="20"/>
              </w:rPr>
              <w:t>Via Domenico Rossetti, 62</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Diagnostica per immagini di 1° livello; Diagnostica per immagini di 2° livello,</w:t>
            </w:r>
            <w:r w:rsidRPr="00665001">
              <w:rPr>
                <w:sz w:val="20"/>
                <w:szCs w:val="20"/>
              </w:rPr>
              <w:t xml:space="preserve"> </w:t>
            </w:r>
            <w:r w:rsidRPr="00665001">
              <w:rPr>
                <w:bCs/>
                <w:sz w:val="20"/>
                <w:szCs w:val="20"/>
              </w:rPr>
              <w:t>Medicina interna; Neurologia, Cardiologia, Urologia/Andrologia, Terapia antalgica; Ortopedia e traumatologia; Oculistica; Ostetricia e Ginecologia; Chirurgia generale, Anestesia e rianimazione; Dermatologia; Endoscopia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SANITAS Studio Fisioterapico S.r.l.</w:t>
            </w:r>
          </w:p>
        </w:tc>
        <w:tc>
          <w:tcPr>
            <w:tcW w:w="1622" w:type="dxa"/>
          </w:tcPr>
          <w:p w:rsidR="00E77979" w:rsidRPr="00665001" w:rsidRDefault="00E77979" w:rsidP="000A7C6D">
            <w:pPr>
              <w:rPr>
                <w:bCs/>
                <w:sz w:val="20"/>
                <w:szCs w:val="20"/>
              </w:rPr>
            </w:pPr>
            <w:r w:rsidRPr="00665001">
              <w:rPr>
                <w:bCs/>
                <w:sz w:val="20"/>
                <w:szCs w:val="20"/>
              </w:rPr>
              <w:t>via Mascagni 3/1-4</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Ortopedia e traumatologia; Medicina fisica e riabilitativa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Static di Trieste s.r.l.</w:t>
            </w:r>
          </w:p>
        </w:tc>
        <w:tc>
          <w:tcPr>
            <w:tcW w:w="1622" w:type="dxa"/>
          </w:tcPr>
          <w:p w:rsidR="00E77979" w:rsidRPr="00665001" w:rsidRDefault="00E77979" w:rsidP="000A7C6D">
            <w:pPr>
              <w:rPr>
                <w:bCs/>
                <w:sz w:val="20"/>
                <w:szCs w:val="20"/>
              </w:rPr>
            </w:pPr>
            <w:r w:rsidRPr="00665001">
              <w:rPr>
                <w:bCs/>
                <w:sz w:val="20"/>
                <w:szCs w:val="20"/>
              </w:rPr>
              <w:t>via Udine, 11</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Medicina fisica e riabilitativa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Studio professionale oculistico dr. Claudio Michelone</w:t>
            </w:r>
          </w:p>
        </w:tc>
        <w:tc>
          <w:tcPr>
            <w:tcW w:w="1622" w:type="dxa"/>
          </w:tcPr>
          <w:p w:rsidR="00E77979" w:rsidRPr="00665001" w:rsidRDefault="00E77979" w:rsidP="000A7C6D">
            <w:pPr>
              <w:rPr>
                <w:bCs/>
                <w:sz w:val="20"/>
                <w:szCs w:val="20"/>
              </w:rPr>
            </w:pPr>
            <w:r w:rsidRPr="00665001">
              <w:rPr>
                <w:bCs/>
                <w:sz w:val="20"/>
                <w:szCs w:val="20"/>
              </w:rPr>
              <w:t>largo Barriera Vecchia, 13</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Oculistica</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Studio Radiologico Catania S.r.l.</w:t>
            </w:r>
          </w:p>
        </w:tc>
        <w:tc>
          <w:tcPr>
            <w:tcW w:w="1622" w:type="dxa"/>
          </w:tcPr>
          <w:p w:rsidR="00E77979" w:rsidRPr="00665001" w:rsidRDefault="00E77979" w:rsidP="000A7C6D">
            <w:pPr>
              <w:rPr>
                <w:bCs/>
                <w:sz w:val="20"/>
                <w:szCs w:val="20"/>
              </w:rPr>
            </w:pPr>
            <w:r w:rsidRPr="00665001">
              <w:rPr>
                <w:bCs/>
                <w:sz w:val="20"/>
                <w:szCs w:val="20"/>
              </w:rPr>
              <w:t>via della Geppa, 17</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Diagnostica per immagini di 1° livello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Studio Radiologico Zucconi s.r.l.</w:t>
            </w:r>
          </w:p>
        </w:tc>
        <w:tc>
          <w:tcPr>
            <w:tcW w:w="1622" w:type="dxa"/>
          </w:tcPr>
          <w:p w:rsidR="00E77979" w:rsidRPr="00665001" w:rsidRDefault="00E77979" w:rsidP="000A7C6D">
            <w:pPr>
              <w:rPr>
                <w:bCs/>
                <w:sz w:val="20"/>
                <w:szCs w:val="20"/>
              </w:rPr>
            </w:pPr>
            <w:r w:rsidRPr="00665001">
              <w:rPr>
                <w:bCs/>
                <w:sz w:val="20"/>
                <w:szCs w:val="20"/>
              </w:rPr>
              <w:t>via F. Rismondo, 3</w:t>
            </w:r>
          </w:p>
        </w:tc>
        <w:tc>
          <w:tcPr>
            <w:tcW w:w="1487" w:type="dxa"/>
          </w:tcPr>
          <w:p w:rsidR="00E77979" w:rsidRPr="00665001" w:rsidRDefault="00E77979" w:rsidP="000A7C6D">
            <w:pPr>
              <w:rPr>
                <w:bCs/>
                <w:sz w:val="20"/>
                <w:szCs w:val="20"/>
              </w:rPr>
            </w:pPr>
            <w:r w:rsidRPr="00665001">
              <w:rPr>
                <w:bCs/>
                <w:sz w:val="20"/>
                <w:szCs w:val="20"/>
              </w:rPr>
              <w:t>TRIESTE</w:t>
            </w:r>
          </w:p>
        </w:tc>
        <w:tc>
          <w:tcPr>
            <w:tcW w:w="4571" w:type="dxa"/>
          </w:tcPr>
          <w:p w:rsidR="00E77979" w:rsidRPr="00665001" w:rsidRDefault="00E77979" w:rsidP="000A7C6D">
            <w:pPr>
              <w:jc w:val="both"/>
              <w:rPr>
                <w:bCs/>
                <w:sz w:val="20"/>
                <w:szCs w:val="20"/>
              </w:rPr>
            </w:pPr>
            <w:r w:rsidRPr="00665001">
              <w:rPr>
                <w:bCs/>
                <w:sz w:val="20"/>
                <w:szCs w:val="20"/>
              </w:rPr>
              <w:t>Diagnostica per immagini di 1° livello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Studio Biomedico Monfalcone</w:t>
            </w:r>
          </w:p>
        </w:tc>
        <w:tc>
          <w:tcPr>
            <w:tcW w:w="1622" w:type="dxa"/>
          </w:tcPr>
          <w:p w:rsidR="00E77979" w:rsidRPr="00665001" w:rsidRDefault="00E77979" w:rsidP="000A7C6D">
            <w:pPr>
              <w:rPr>
                <w:bCs/>
                <w:sz w:val="20"/>
                <w:szCs w:val="20"/>
              </w:rPr>
            </w:pPr>
            <w:r w:rsidRPr="00665001">
              <w:rPr>
                <w:bCs/>
                <w:sz w:val="20"/>
                <w:szCs w:val="20"/>
              </w:rPr>
              <w:t>Via Duca D'Aosta, 40</w:t>
            </w:r>
          </w:p>
        </w:tc>
        <w:tc>
          <w:tcPr>
            <w:tcW w:w="1487" w:type="dxa"/>
          </w:tcPr>
          <w:p w:rsidR="00E77979" w:rsidRPr="00665001" w:rsidRDefault="00E77979" w:rsidP="000A7C6D">
            <w:pPr>
              <w:rPr>
                <w:bCs/>
                <w:sz w:val="20"/>
                <w:szCs w:val="20"/>
              </w:rPr>
            </w:pPr>
            <w:r w:rsidRPr="00665001">
              <w:rPr>
                <w:bCs/>
                <w:sz w:val="20"/>
                <w:szCs w:val="20"/>
              </w:rPr>
              <w:t>MONFALCONE</w:t>
            </w:r>
          </w:p>
        </w:tc>
        <w:tc>
          <w:tcPr>
            <w:tcW w:w="4571" w:type="dxa"/>
          </w:tcPr>
          <w:p w:rsidR="00E77979" w:rsidRPr="00665001" w:rsidRDefault="00E77979" w:rsidP="000A7C6D">
            <w:pPr>
              <w:jc w:val="both"/>
              <w:rPr>
                <w:bCs/>
                <w:sz w:val="20"/>
                <w:szCs w:val="20"/>
              </w:rPr>
            </w:pPr>
            <w:r w:rsidRPr="00665001">
              <w:rPr>
                <w:bCs/>
                <w:sz w:val="20"/>
                <w:szCs w:val="20"/>
              </w:rPr>
              <w:t>Medicina di laboratorio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lastRenderedPageBreak/>
              <w:t>SALUS D S.r.l.</w:t>
            </w:r>
          </w:p>
        </w:tc>
        <w:tc>
          <w:tcPr>
            <w:tcW w:w="1622" w:type="dxa"/>
          </w:tcPr>
          <w:p w:rsidR="00E77979" w:rsidRPr="00665001" w:rsidRDefault="00E77979" w:rsidP="000A7C6D">
            <w:pPr>
              <w:rPr>
                <w:bCs/>
                <w:sz w:val="20"/>
                <w:szCs w:val="20"/>
              </w:rPr>
            </w:pPr>
            <w:r w:rsidRPr="00665001">
              <w:rPr>
                <w:bCs/>
                <w:sz w:val="20"/>
                <w:szCs w:val="20"/>
              </w:rPr>
              <w:t>Via Bagni, 31</w:t>
            </w:r>
          </w:p>
        </w:tc>
        <w:tc>
          <w:tcPr>
            <w:tcW w:w="1487" w:type="dxa"/>
          </w:tcPr>
          <w:p w:rsidR="00E77979" w:rsidRPr="00665001" w:rsidRDefault="00E77979" w:rsidP="000A7C6D">
            <w:pPr>
              <w:rPr>
                <w:bCs/>
                <w:sz w:val="20"/>
                <w:szCs w:val="20"/>
              </w:rPr>
            </w:pPr>
            <w:r w:rsidRPr="00665001">
              <w:rPr>
                <w:bCs/>
                <w:sz w:val="20"/>
                <w:szCs w:val="20"/>
              </w:rPr>
              <w:t>MONFALCONE</w:t>
            </w:r>
          </w:p>
        </w:tc>
        <w:tc>
          <w:tcPr>
            <w:tcW w:w="4571" w:type="dxa"/>
          </w:tcPr>
          <w:p w:rsidR="00E77979" w:rsidRPr="00665001" w:rsidRDefault="00E77979" w:rsidP="000A7C6D">
            <w:pPr>
              <w:jc w:val="both"/>
              <w:rPr>
                <w:bCs/>
                <w:sz w:val="20"/>
                <w:szCs w:val="20"/>
              </w:rPr>
            </w:pPr>
            <w:r w:rsidRPr="00665001">
              <w:rPr>
                <w:bCs/>
                <w:sz w:val="20"/>
                <w:szCs w:val="20"/>
              </w:rPr>
              <w:t>Diagnostica per immagini di 1° livello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NOVA SALUS s.r.l.</w:t>
            </w:r>
          </w:p>
        </w:tc>
        <w:tc>
          <w:tcPr>
            <w:tcW w:w="1622" w:type="dxa"/>
          </w:tcPr>
          <w:p w:rsidR="00E77979" w:rsidRPr="00665001" w:rsidRDefault="00E77979" w:rsidP="000A7C6D">
            <w:pPr>
              <w:rPr>
                <w:bCs/>
                <w:sz w:val="20"/>
                <w:szCs w:val="20"/>
              </w:rPr>
            </w:pPr>
            <w:r w:rsidRPr="00665001">
              <w:rPr>
                <w:bCs/>
                <w:sz w:val="20"/>
                <w:szCs w:val="20"/>
              </w:rPr>
              <w:t>Via Bagni, 29</w:t>
            </w:r>
          </w:p>
        </w:tc>
        <w:tc>
          <w:tcPr>
            <w:tcW w:w="1487" w:type="dxa"/>
          </w:tcPr>
          <w:p w:rsidR="00E77979" w:rsidRPr="00665001" w:rsidRDefault="00E77979" w:rsidP="000A7C6D">
            <w:pPr>
              <w:rPr>
                <w:bCs/>
                <w:sz w:val="20"/>
                <w:szCs w:val="20"/>
              </w:rPr>
            </w:pPr>
            <w:r w:rsidRPr="00665001">
              <w:rPr>
                <w:bCs/>
                <w:sz w:val="20"/>
                <w:szCs w:val="20"/>
              </w:rPr>
              <w:t>MONFALCONE</w:t>
            </w:r>
          </w:p>
        </w:tc>
        <w:tc>
          <w:tcPr>
            <w:tcW w:w="4571" w:type="dxa"/>
          </w:tcPr>
          <w:p w:rsidR="00E77979" w:rsidRPr="00665001" w:rsidRDefault="00E77979" w:rsidP="000A7C6D">
            <w:pPr>
              <w:jc w:val="both"/>
              <w:rPr>
                <w:bCs/>
                <w:sz w:val="20"/>
                <w:szCs w:val="20"/>
              </w:rPr>
            </w:pPr>
            <w:r w:rsidRPr="00665001">
              <w:rPr>
                <w:bCs/>
                <w:sz w:val="20"/>
                <w:szCs w:val="20"/>
              </w:rPr>
              <w:t>Medicina fisica e riabilitativa; Medicina dello sport di 1° livello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Studio Biomedico Ronchi</w:t>
            </w:r>
          </w:p>
        </w:tc>
        <w:tc>
          <w:tcPr>
            <w:tcW w:w="1622" w:type="dxa"/>
          </w:tcPr>
          <w:p w:rsidR="00E77979" w:rsidRPr="00665001" w:rsidRDefault="00E77979" w:rsidP="000A7C6D">
            <w:pPr>
              <w:rPr>
                <w:bCs/>
                <w:sz w:val="20"/>
                <w:szCs w:val="20"/>
              </w:rPr>
            </w:pPr>
            <w:r w:rsidRPr="00665001">
              <w:rPr>
                <w:bCs/>
                <w:sz w:val="20"/>
                <w:szCs w:val="20"/>
              </w:rPr>
              <w:t>Via D’Annunzio, 8</w:t>
            </w:r>
          </w:p>
        </w:tc>
        <w:tc>
          <w:tcPr>
            <w:tcW w:w="1487" w:type="dxa"/>
          </w:tcPr>
          <w:p w:rsidR="00E77979" w:rsidRPr="00665001" w:rsidRDefault="00E77979" w:rsidP="000A7C6D">
            <w:pPr>
              <w:rPr>
                <w:bCs/>
                <w:sz w:val="20"/>
                <w:szCs w:val="20"/>
              </w:rPr>
            </w:pPr>
            <w:r w:rsidRPr="00665001">
              <w:rPr>
                <w:bCs/>
                <w:sz w:val="20"/>
                <w:szCs w:val="20"/>
              </w:rPr>
              <w:t>RONCHI DEI</w:t>
            </w:r>
          </w:p>
          <w:p w:rsidR="00E77979" w:rsidRPr="00665001" w:rsidRDefault="00E77979" w:rsidP="000A7C6D">
            <w:pPr>
              <w:rPr>
                <w:bCs/>
                <w:sz w:val="20"/>
                <w:szCs w:val="20"/>
              </w:rPr>
            </w:pPr>
            <w:r w:rsidRPr="00665001">
              <w:rPr>
                <w:bCs/>
                <w:sz w:val="20"/>
                <w:szCs w:val="20"/>
              </w:rPr>
              <w:t>LEGIONARI</w:t>
            </w:r>
          </w:p>
        </w:tc>
        <w:tc>
          <w:tcPr>
            <w:tcW w:w="4571" w:type="dxa"/>
          </w:tcPr>
          <w:p w:rsidR="00E77979" w:rsidRPr="00665001" w:rsidRDefault="00E77979" w:rsidP="000A7C6D">
            <w:pPr>
              <w:jc w:val="both"/>
              <w:rPr>
                <w:bCs/>
                <w:sz w:val="20"/>
                <w:szCs w:val="20"/>
              </w:rPr>
            </w:pPr>
            <w:r w:rsidRPr="00665001">
              <w:rPr>
                <w:bCs/>
                <w:sz w:val="20"/>
                <w:szCs w:val="20"/>
              </w:rPr>
              <w:t>Medicina di laboratorio</w:t>
            </w:r>
          </w:p>
        </w:tc>
      </w:tr>
      <w:tr w:rsidR="00E77979" w:rsidRPr="00665001" w:rsidTr="000A7C6D">
        <w:tc>
          <w:tcPr>
            <w:tcW w:w="2210" w:type="dxa"/>
          </w:tcPr>
          <w:p w:rsidR="00E77979" w:rsidRPr="00665001" w:rsidRDefault="00E77979" w:rsidP="000A7C6D">
            <w:pPr>
              <w:rPr>
                <w:bCs/>
                <w:sz w:val="20"/>
                <w:szCs w:val="20"/>
              </w:rPr>
            </w:pPr>
            <w:r w:rsidRPr="00665001">
              <w:rPr>
                <w:bCs/>
                <w:sz w:val="20"/>
                <w:szCs w:val="20"/>
              </w:rPr>
              <w:t>NOVA SALUS s.r.l.</w:t>
            </w:r>
          </w:p>
        </w:tc>
        <w:tc>
          <w:tcPr>
            <w:tcW w:w="1622" w:type="dxa"/>
          </w:tcPr>
          <w:p w:rsidR="00E77979" w:rsidRPr="00665001" w:rsidRDefault="00E77979" w:rsidP="000A7C6D">
            <w:pPr>
              <w:rPr>
                <w:bCs/>
                <w:sz w:val="20"/>
                <w:szCs w:val="20"/>
              </w:rPr>
            </w:pPr>
            <w:r w:rsidRPr="00665001">
              <w:rPr>
                <w:bCs/>
                <w:sz w:val="20"/>
                <w:szCs w:val="20"/>
              </w:rPr>
              <w:t>Via Cascino, 8</w:t>
            </w:r>
          </w:p>
        </w:tc>
        <w:tc>
          <w:tcPr>
            <w:tcW w:w="1487" w:type="dxa"/>
          </w:tcPr>
          <w:p w:rsidR="00E77979" w:rsidRPr="00665001" w:rsidRDefault="00E77979" w:rsidP="000A7C6D">
            <w:pPr>
              <w:rPr>
                <w:bCs/>
                <w:sz w:val="20"/>
                <w:szCs w:val="20"/>
              </w:rPr>
            </w:pPr>
            <w:r w:rsidRPr="00665001">
              <w:rPr>
                <w:bCs/>
                <w:sz w:val="20"/>
                <w:szCs w:val="20"/>
              </w:rPr>
              <w:t>GORIZIA</w:t>
            </w:r>
          </w:p>
        </w:tc>
        <w:tc>
          <w:tcPr>
            <w:tcW w:w="4571" w:type="dxa"/>
          </w:tcPr>
          <w:p w:rsidR="00E77979" w:rsidRPr="00665001" w:rsidRDefault="00E77979" w:rsidP="000A7C6D">
            <w:pPr>
              <w:jc w:val="both"/>
              <w:rPr>
                <w:bCs/>
                <w:sz w:val="20"/>
                <w:szCs w:val="20"/>
              </w:rPr>
            </w:pPr>
            <w:r w:rsidRPr="00665001">
              <w:rPr>
                <w:bCs/>
                <w:sz w:val="20"/>
                <w:szCs w:val="20"/>
              </w:rPr>
              <w:t>Ortopedia e traumatologia; Medicina fisica e riabilitativa; Medicina dello sport di 1° livello</w:t>
            </w:r>
          </w:p>
        </w:tc>
      </w:tr>
    </w:tbl>
    <w:p w:rsidR="00E77979" w:rsidRPr="00665001" w:rsidRDefault="00E77979" w:rsidP="00E77979">
      <w:pPr>
        <w:rPr>
          <w:bCs/>
          <w:sz w:val="20"/>
          <w:szCs w:val="20"/>
        </w:rPr>
      </w:pPr>
    </w:p>
    <w:p w:rsidR="00E77979" w:rsidRPr="00665001" w:rsidRDefault="00E77979" w:rsidP="00E77979">
      <w:pPr>
        <w:pStyle w:val="Titolo4"/>
        <w:rPr>
          <w:rFonts w:asciiTheme="minorHAnsi" w:hAnsiTheme="minorHAnsi"/>
        </w:rPr>
      </w:pPr>
      <w:r w:rsidRPr="00665001">
        <w:rPr>
          <w:rFonts w:asciiTheme="minorHAnsi" w:hAnsiTheme="minorHAnsi"/>
        </w:rPr>
        <w:t xml:space="preserve">Residenze pubbliche per anziani </w:t>
      </w:r>
    </w:p>
    <w:p w:rsidR="00E77979" w:rsidRPr="00665001" w:rsidRDefault="00E77979" w:rsidP="00E77979">
      <w:pPr>
        <w:spacing w:after="0"/>
        <w:rPr>
          <w:bCs/>
        </w:rPr>
      </w:pPr>
      <w:r w:rsidRPr="00665001">
        <w:rPr>
          <w:bCs/>
        </w:rPr>
        <w:t xml:space="preserve">La tabella che segue riporta le residenze pubbliche per anziani (nelle tipologie ‘Azienda Servizi alla Persona’ ASP, comunale, tra comuni associati e dell’ASS) che servono più direttamente il territorio ricompreso nell’area del GAL Carso Las Kras, inclusi i territori di prossimità (fonte: Catalogo Open Data Regione Autonoma Friuli Venezia Giulia). </w:t>
      </w:r>
    </w:p>
    <w:p w:rsidR="00E77979" w:rsidRPr="00665001" w:rsidRDefault="00E77979" w:rsidP="00E77979">
      <w:pPr>
        <w:jc w:val="both"/>
        <w:rPr>
          <w:bCs/>
        </w:rPr>
      </w:pPr>
      <w:r w:rsidRPr="00665001">
        <w:rPr>
          <w:bCs/>
          <w:u w:val="single"/>
        </w:rPr>
        <w:t>All’inizio della tabella e in grassetto le strutture all’interno dell’area di competenza del GAL Carso LAS Kras</w:t>
      </w:r>
      <w:r w:rsidR="00E33FEE" w:rsidRPr="00665001">
        <w:rPr>
          <w:bCs/>
        </w:rPr>
        <w:t xml:space="preserve"> (fonte: OpenData, Regione FVG)</w:t>
      </w:r>
    </w:p>
    <w:tbl>
      <w:tblPr>
        <w:tblW w:w="9640" w:type="dxa"/>
        <w:tblInd w:w="55" w:type="dxa"/>
        <w:tblBorders>
          <w:bottom w:val="single" w:sz="4" w:space="0" w:color="auto"/>
          <w:insideH w:val="single" w:sz="4" w:space="0" w:color="auto"/>
          <w:insideV w:val="dotted" w:sz="4" w:space="0" w:color="auto"/>
        </w:tblBorders>
        <w:tblCellMar>
          <w:left w:w="28" w:type="dxa"/>
          <w:right w:w="28" w:type="dxa"/>
        </w:tblCellMar>
        <w:tblLook w:val="04A0" w:firstRow="1" w:lastRow="0" w:firstColumn="1" w:lastColumn="0" w:noHBand="0" w:noVBand="1"/>
      </w:tblPr>
      <w:tblGrid>
        <w:gridCol w:w="857"/>
        <w:gridCol w:w="740"/>
        <w:gridCol w:w="1441"/>
        <w:gridCol w:w="983"/>
        <w:gridCol w:w="1123"/>
        <w:gridCol w:w="381"/>
        <w:gridCol w:w="1026"/>
        <w:gridCol w:w="349"/>
        <w:gridCol w:w="1263"/>
        <w:gridCol w:w="561"/>
        <w:gridCol w:w="379"/>
        <w:gridCol w:w="537"/>
      </w:tblGrid>
      <w:tr w:rsidR="00E77979" w:rsidRPr="00665001" w:rsidTr="009706B6">
        <w:trPr>
          <w:cantSplit/>
          <w:trHeight w:val="2202"/>
        </w:trPr>
        <w:tc>
          <w:tcPr>
            <w:tcW w:w="864"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ASS</w:t>
            </w:r>
          </w:p>
        </w:tc>
        <w:tc>
          <w:tcPr>
            <w:tcW w:w="746"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Distretto</w:t>
            </w:r>
          </w:p>
        </w:tc>
        <w:tc>
          <w:tcPr>
            <w:tcW w:w="1454"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Denominazione struttura</w:t>
            </w:r>
          </w:p>
        </w:tc>
        <w:tc>
          <w:tcPr>
            <w:tcW w:w="991"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Natura giuridica</w:t>
            </w:r>
          </w:p>
        </w:tc>
        <w:tc>
          <w:tcPr>
            <w:tcW w:w="1133"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Indirizzo</w:t>
            </w:r>
          </w:p>
        </w:tc>
        <w:tc>
          <w:tcPr>
            <w:tcW w:w="384"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N° civ.</w:t>
            </w:r>
          </w:p>
        </w:tc>
        <w:tc>
          <w:tcPr>
            <w:tcW w:w="953"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Città</w:t>
            </w:r>
          </w:p>
        </w:tc>
        <w:tc>
          <w:tcPr>
            <w:tcW w:w="352"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Convenzione SSR</w:t>
            </w:r>
          </w:p>
        </w:tc>
        <w:tc>
          <w:tcPr>
            <w:tcW w:w="1274"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Tipologia residenza</w:t>
            </w:r>
          </w:p>
        </w:tc>
        <w:tc>
          <w:tcPr>
            <w:tcW w:w="566"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Posti letto totali</w:t>
            </w:r>
          </w:p>
        </w:tc>
        <w:tc>
          <w:tcPr>
            <w:tcW w:w="382"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Posti letto per autosufficienti</w:t>
            </w:r>
          </w:p>
        </w:tc>
        <w:tc>
          <w:tcPr>
            <w:tcW w:w="541"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Posti lettp per non autosuffcienti</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ASS1 - Triestina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1.1 Ovest</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Casa Mario Capon</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Via Sant'Isidoro  - Opicina</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13</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Trieste</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no</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Casa albergo</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25</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25</w:t>
            </w:r>
          </w:p>
        </w:tc>
        <w:tc>
          <w:tcPr>
            <w:tcW w:w="54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ASS1 - Triestina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1.1 Ovest</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Casa di riposo F.lli Stuparich</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Borgo San Mauro</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132</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Aurisina (TS)</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Residenza protetta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81</w:t>
            </w:r>
          </w:p>
        </w:tc>
        <w:tc>
          <w:tcPr>
            <w:tcW w:w="38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81</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ASS1 - Triestina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1.3 Est</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Casa di riposo comunale</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Salita Ubaldini</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5</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Muggia (TS)</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Residenza ad utenza diversificata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72</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10</w:t>
            </w: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62</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2.2 Basso 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Struttura per anziani De Gressi</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Pubblica tra Comuni associati</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Via Cosolo</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19</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Fogliano - Redipuglia (GO)</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Residenza ad utenza diversificata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18</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10</w:t>
            </w: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8</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ASS1 - Triestina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1.2 Sud</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ASP ITIS</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ASP</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Pascoli</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31</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Trieste</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protetta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411</w:t>
            </w:r>
          </w:p>
        </w:tc>
        <w:tc>
          <w:tcPr>
            <w:tcW w:w="38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411</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ASS1 - Triestina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1.2 Sud</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Casa Rusconi ASP</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ASP</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Giovanni Pascoli</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31</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Trieste</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no</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Comunità alloggio</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30</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30</w:t>
            </w:r>
          </w:p>
        </w:tc>
        <w:tc>
          <w:tcPr>
            <w:tcW w:w="54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ASS1 - Triestina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1.4 Nord</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Centro per l'anziano</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Carlo de Marchesetti</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08</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Trieste</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ad utenza diversificata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206</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86</w:t>
            </w: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120</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ASS1 - Triestina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1.2 Sud</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Casa albergo Enrico Caratti</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ASP</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Valdirivo</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11</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Trieste</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no</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Casa albergo</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10</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10</w:t>
            </w:r>
          </w:p>
        </w:tc>
        <w:tc>
          <w:tcPr>
            <w:tcW w:w="54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ASS1 - Triestina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1.4 Nord</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E. Gregoretti</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de Ralli</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Trieste</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protetta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91</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p>
        </w:tc>
        <w:tc>
          <w:tcPr>
            <w:tcW w:w="54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91</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2.2 Basso 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per anziani ad utenza diversificata</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Crociera</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14</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Monfalcone (GO)</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ad utenza diversificata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62</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62</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 xml:space="preserve">2.2 Basso </w:t>
            </w:r>
            <w:r w:rsidRPr="00665001">
              <w:rPr>
                <w:rFonts w:eastAsia="Times New Roman" w:cs="Times New Roman"/>
                <w:color w:val="000000"/>
                <w:sz w:val="20"/>
                <w:szCs w:val="20"/>
                <w:lang w:eastAsia="it-IT"/>
              </w:rPr>
              <w:lastRenderedPageBreak/>
              <w:t>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lastRenderedPageBreak/>
              <w:t xml:space="preserve">Residenza protetta  D. </w:t>
            </w:r>
            <w:r w:rsidRPr="00665001">
              <w:rPr>
                <w:rFonts w:eastAsia="Times New Roman" w:cs="Times New Roman"/>
                <w:color w:val="000000"/>
                <w:sz w:val="20"/>
                <w:szCs w:val="20"/>
                <w:lang w:eastAsia="it-IT"/>
              </w:rPr>
              <w:lastRenderedPageBreak/>
              <w:t>Corradini</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lastRenderedPageBreak/>
              <w:t xml:space="preserve">Pubblica tra Comuni </w:t>
            </w:r>
            <w:r w:rsidRPr="00665001">
              <w:rPr>
                <w:rFonts w:eastAsia="Times New Roman" w:cs="Times New Roman"/>
                <w:color w:val="000000"/>
                <w:sz w:val="20"/>
                <w:szCs w:val="20"/>
                <w:lang w:eastAsia="it-IT"/>
              </w:rPr>
              <w:lastRenderedPageBreak/>
              <w:t>associati</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lastRenderedPageBreak/>
              <w:t>Via D'Annunzio</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14</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 xml:space="preserve">Ronchi dei Legionari </w:t>
            </w:r>
            <w:r w:rsidRPr="00665001">
              <w:rPr>
                <w:rFonts w:eastAsia="Times New Roman" w:cs="Times New Roman"/>
                <w:color w:val="000000"/>
                <w:sz w:val="20"/>
                <w:szCs w:val="20"/>
                <w:lang w:eastAsia="it-IT"/>
              </w:rPr>
              <w:lastRenderedPageBreak/>
              <w:t>(GO)</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lastRenderedPageBreak/>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protetta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66</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66</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lastRenderedPageBreak/>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2.1 Alto 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Casa di riposo comunale Angelo Culot</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BRIGATA RE</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31</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Gorizia</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ad utenza diversificata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127</w:t>
            </w:r>
          </w:p>
        </w:tc>
        <w:tc>
          <w:tcPr>
            <w:tcW w:w="38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95</w:t>
            </w: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32</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2.2 Basso 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Centro demenze Alzheimer  Argo</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tra Comuni associati</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Trieste</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71</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San Canzian D'Isonzo (GO)</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protetta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13</w:t>
            </w:r>
          </w:p>
        </w:tc>
        <w:tc>
          <w:tcPr>
            <w:tcW w:w="38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13</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2.1 Alto 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protetta Cormons</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Azienda per i servizi sanitari</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 xml:space="preserve">Via Venezia Giulia </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74</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Cormons (GO)</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protetta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34</w:t>
            </w:r>
          </w:p>
        </w:tc>
        <w:tc>
          <w:tcPr>
            <w:tcW w:w="38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34</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2.1 Alto 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Casa di riposo La Cjase</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VIALE VENEZIA GIULIA</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74</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Cormons (GO)</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ad utenza diversificata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49</w:t>
            </w:r>
          </w:p>
        </w:tc>
        <w:tc>
          <w:tcPr>
            <w:tcW w:w="38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5</w:t>
            </w: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44</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2.2 Basso 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Casa di riposo Serena</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Viale Papa Giovanni XXIII</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40</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Grado (GO)</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protetta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115</w:t>
            </w:r>
          </w:p>
        </w:tc>
        <w:tc>
          <w:tcPr>
            <w:tcW w:w="38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115</w:t>
            </w:r>
          </w:p>
        </w:tc>
      </w:tr>
      <w:tr w:rsidR="00E77979" w:rsidRPr="00665001" w:rsidTr="009706B6">
        <w:trPr>
          <w:trHeight w:val="300"/>
        </w:trPr>
        <w:tc>
          <w:tcPr>
            <w:tcW w:w="86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ASS2 - Isontina</w:t>
            </w:r>
          </w:p>
        </w:tc>
        <w:tc>
          <w:tcPr>
            <w:tcW w:w="746"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2.1 Alto Isontino</w:t>
            </w:r>
          </w:p>
        </w:tc>
        <w:tc>
          <w:tcPr>
            <w:tcW w:w="145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Casa di riposo ad utenza diversificata San Salvatore</w:t>
            </w:r>
          </w:p>
        </w:tc>
        <w:tc>
          <w:tcPr>
            <w:tcW w:w="99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Pubblica comunale</w:t>
            </w:r>
          </w:p>
        </w:tc>
        <w:tc>
          <w:tcPr>
            <w:tcW w:w="113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Via della Campagnola</w:t>
            </w:r>
          </w:p>
        </w:tc>
        <w:tc>
          <w:tcPr>
            <w:tcW w:w="384"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13</w:t>
            </w:r>
          </w:p>
        </w:tc>
        <w:tc>
          <w:tcPr>
            <w:tcW w:w="953"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Gradisca D'Isonzo (GO)</w:t>
            </w:r>
          </w:p>
        </w:tc>
        <w:tc>
          <w:tcPr>
            <w:tcW w:w="35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si</w:t>
            </w:r>
          </w:p>
        </w:tc>
        <w:tc>
          <w:tcPr>
            <w:tcW w:w="1274"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Residenza ad utenza diversificata</w:t>
            </w:r>
          </w:p>
        </w:tc>
        <w:tc>
          <w:tcPr>
            <w:tcW w:w="566"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32</w:t>
            </w:r>
          </w:p>
        </w:tc>
        <w:tc>
          <w:tcPr>
            <w:tcW w:w="38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20"/>
                <w:szCs w:val="20"/>
                <w:lang w:eastAsia="it-IT"/>
              </w:rPr>
            </w:pPr>
            <w:r w:rsidRPr="00665001">
              <w:rPr>
                <w:rFonts w:eastAsia="Times New Roman" w:cs="Times New Roman"/>
                <w:color w:val="000000"/>
                <w:sz w:val="20"/>
                <w:szCs w:val="20"/>
                <w:lang w:eastAsia="it-IT"/>
              </w:rPr>
              <w:t>21</w:t>
            </w:r>
          </w:p>
        </w:tc>
        <w:tc>
          <w:tcPr>
            <w:tcW w:w="541"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11</w:t>
            </w:r>
          </w:p>
        </w:tc>
      </w:tr>
    </w:tbl>
    <w:p w:rsidR="00E77979" w:rsidRPr="00665001" w:rsidRDefault="00E77979" w:rsidP="00E77979">
      <w:pPr>
        <w:rPr>
          <w:bCs/>
          <w:sz w:val="20"/>
          <w:szCs w:val="20"/>
        </w:rPr>
      </w:pPr>
    </w:p>
    <w:p w:rsidR="00E77979" w:rsidRPr="00665001" w:rsidRDefault="00E77979" w:rsidP="00E77979">
      <w:pPr>
        <w:spacing w:after="0"/>
        <w:rPr>
          <w:bCs/>
        </w:rPr>
      </w:pPr>
      <w:r w:rsidRPr="00665001">
        <w:rPr>
          <w:bCs/>
        </w:rPr>
        <w:t>Si riportano per completezza di informazione le altre residenze per anziani suddivise per tipologia (ER - enti religiosi, PM -  private di mercato e PS - private sociali)  che servono più direttamente il territorio ricompreso nell’area del GAL Carso Las Kras, inclusi i territori di prossimità (fonte: Catalogo Open Data Regione Autonoma Friuli Venezia Giulia).</w:t>
      </w:r>
    </w:p>
    <w:p w:rsidR="00E77979" w:rsidRPr="00665001" w:rsidRDefault="00E77979" w:rsidP="00E77979">
      <w:pPr>
        <w:jc w:val="both"/>
        <w:rPr>
          <w:bCs/>
        </w:rPr>
      </w:pPr>
      <w:r w:rsidRPr="00665001">
        <w:rPr>
          <w:bCs/>
          <w:u w:val="single"/>
        </w:rPr>
        <w:t>All’inizio della tabella e in grassetto le strutture all’interno dell’area di competenza del GAL Carso LAS Kras</w:t>
      </w:r>
      <w:r w:rsidRPr="00665001">
        <w:rPr>
          <w:bCs/>
        </w:rPr>
        <w:t xml:space="preserve"> </w:t>
      </w:r>
      <w:r w:rsidR="0057480C" w:rsidRPr="00665001">
        <w:rPr>
          <w:bCs/>
        </w:rPr>
        <w:t>(fonte: OpenData, Regione FVG)</w:t>
      </w:r>
    </w:p>
    <w:tbl>
      <w:tblPr>
        <w:tblpPr w:leftFromText="141" w:rightFromText="141" w:vertAnchor="text" w:horzAnchor="margin" w:tblpXSpec="center" w:tblpY="917"/>
        <w:tblW w:w="10660" w:type="dxa"/>
        <w:tblBorders>
          <w:bottom w:val="single" w:sz="4" w:space="0" w:color="auto"/>
          <w:insideH w:val="single" w:sz="4" w:space="0" w:color="auto"/>
          <w:insideV w:val="dotted" w:sz="4" w:space="0" w:color="auto"/>
        </w:tblBorders>
        <w:tblCellMar>
          <w:left w:w="28" w:type="dxa"/>
          <w:right w:w="28" w:type="dxa"/>
        </w:tblCellMar>
        <w:tblLook w:val="04A0" w:firstRow="1" w:lastRow="0" w:firstColumn="1" w:lastColumn="0" w:noHBand="0" w:noVBand="1"/>
      </w:tblPr>
      <w:tblGrid>
        <w:gridCol w:w="781"/>
        <w:gridCol w:w="850"/>
        <w:gridCol w:w="1512"/>
        <w:gridCol w:w="451"/>
        <w:gridCol w:w="1417"/>
        <w:gridCol w:w="539"/>
        <w:gridCol w:w="1035"/>
        <w:gridCol w:w="567"/>
        <w:gridCol w:w="1240"/>
        <w:gridCol w:w="1092"/>
        <w:gridCol w:w="992"/>
        <w:gridCol w:w="709"/>
      </w:tblGrid>
      <w:tr w:rsidR="00E77979" w:rsidRPr="00665001" w:rsidTr="00B366D9">
        <w:trPr>
          <w:cantSplit/>
          <w:trHeight w:val="1418"/>
        </w:trPr>
        <w:tc>
          <w:tcPr>
            <w:tcW w:w="781"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ASS</w:t>
            </w:r>
          </w:p>
        </w:tc>
        <w:tc>
          <w:tcPr>
            <w:tcW w:w="850"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Distretto</w:t>
            </w:r>
          </w:p>
        </w:tc>
        <w:tc>
          <w:tcPr>
            <w:tcW w:w="1512"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Denominazione struttura</w:t>
            </w:r>
          </w:p>
        </w:tc>
        <w:tc>
          <w:tcPr>
            <w:tcW w:w="451"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Natura giuridica</w:t>
            </w:r>
          </w:p>
        </w:tc>
        <w:tc>
          <w:tcPr>
            <w:tcW w:w="1417"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Indirizzo</w:t>
            </w:r>
          </w:p>
        </w:tc>
        <w:tc>
          <w:tcPr>
            <w:tcW w:w="539"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jc w:val="right"/>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 civ.</w:t>
            </w:r>
          </w:p>
          <w:p w:rsidR="00E77979" w:rsidRPr="00665001" w:rsidRDefault="00E77979" w:rsidP="000A7C6D">
            <w:pPr>
              <w:spacing w:after="0" w:line="240" w:lineRule="auto"/>
              <w:ind w:left="113" w:right="113"/>
              <w:jc w:val="center"/>
              <w:rPr>
                <w:rFonts w:eastAsia="Times New Roman" w:cs="Times New Roman"/>
                <w:b/>
                <w:color w:val="000000"/>
                <w:sz w:val="18"/>
                <w:szCs w:val="18"/>
                <w:lang w:eastAsia="it-IT"/>
              </w:rPr>
            </w:pPr>
          </w:p>
        </w:tc>
        <w:tc>
          <w:tcPr>
            <w:tcW w:w="1035"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Città</w:t>
            </w:r>
          </w:p>
        </w:tc>
        <w:tc>
          <w:tcPr>
            <w:tcW w:w="567"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Convenzione SSR</w:t>
            </w:r>
          </w:p>
        </w:tc>
        <w:tc>
          <w:tcPr>
            <w:tcW w:w="1240"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Tipologia residenza</w:t>
            </w:r>
          </w:p>
        </w:tc>
        <w:tc>
          <w:tcPr>
            <w:tcW w:w="567"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jc w:val="right"/>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Posti letto  Totali</w:t>
            </w:r>
          </w:p>
        </w:tc>
        <w:tc>
          <w:tcPr>
            <w:tcW w:w="992"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Posti letto per autosufficienti</w:t>
            </w:r>
          </w:p>
        </w:tc>
        <w:tc>
          <w:tcPr>
            <w:tcW w:w="709" w:type="dxa"/>
            <w:shd w:val="clear" w:color="auto" w:fill="F2F2F2" w:themeFill="background1" w:themeFillShade="F2"/>
            <w:noWrap/>
            <w:textDirection w:val="btLr"/>
            <w:vAlign w:val="bottom"/>
          </w:tcPr>
          <w:p w:rsidR="00E77979" w:rsidRPr="00665001" w:rsidRDefault="00E77979" w:rsidP="000A7C6D">
            <w:pPr>
              <w:spacing w:after="0" w:line="240" w:lineRule="auto"/>
              <w:ind w:left="113" w:right="113"/>
              <w:jc w:val="right"/>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Posti letto per non autosuffcienti</w:t>
            </w: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Fiori del Carso</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Viale Stazione</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26/a</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Duino Aurisina (TS)</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polifunzionale con Mod.A</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57*</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La Meridiana</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Via di Conconello</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29</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1.3 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Nuova Villa Iris</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Via Log</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194</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S. Dorligo della Valle (TS)</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1.3 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Pensione Brioni</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Loc. Lazzaretto</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4</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Muggia</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39*</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Villa del Sole</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Via di Repen</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151</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Monrupino (TS)</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Villa Verde</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Loc. Santa Croce</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Duino Aurisina (TS)</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polifunzionale con Mod.A</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44*</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 xml:space="preserve">ASS1 - </w:t>
            </w:r>
            <w:r w:rsidRPr="00665001">
              <w:rPr>
                <w:rFonts w:eastAsia="Times New Roman" w:cs="Times New Roman"/>
                <w:b/>
                <w:color w:val="000000"/>
                <w:sz w:val="18"/>
                <w:szCs w:val="18"/>
                <w:lang w:eastAsia="it-IT"/>
              </w:rPr>
              <w:lastRenderedPageBreak/>
              <w:t>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lastRenderedPageBreak/>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 xml:space="preserve">Residenza </w:t>
            </w:r>
            <w:r w:rsidRPr="00665001">
              <w:rPr>
                <w:rFonts w:eastAsia="Times New Roman" w:cs="Times New Roman"/>
                <w:b/>
                <w:color w:val="000000"/>
                <w:sz w:val="18"/>
                <w:szCs w:val="18"/>
                <w:lang w:eastAsia="it-IT"/>
              </w:rPr>
              <w:lastRenderedPageBreak/>
              <w:t>polifunzionale Antonella</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lastRenderedPageBreak/>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Via di Prosecco</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9</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 xml:space="preserve">Residenza </w:t>
            </w:r>
            <w:r w:rsidRPr="00665001">
              <w:rPr>
                <w:rFonts w:eastAsia="Times New Roman" w:cs="Times New Roman"/>
                <w:b/>
                <w:color w:val="000000"/>
                <w:sz w:val="18"/>
                <w:szCs w:val="18"/>
                <w:lang w:eastAsia="it-IT"/>
              </w:rPr>
              <w:lastRenderedPageBreak/>
              <w:t>polifunzionale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lastRenderedPageBreak/>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lastRenderedPageBreak/>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1.3 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polifunzionale Tiziana</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Log San Dorligo della valle</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158</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Casa di riposo Livia Ieralla Onlus</w:t>
            </w:r>
          </w:p>
        </w:tc>
        <w:tc>
          <w:tcPr>
            <w:tcW w:w="451" w:type="dxa"/>
            <w:shd w:val="clear" w:color="auto" w:fill="auto"/>
            <w:noWrap/>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località Padriciano</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199</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Residenza protetta</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112</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b/>
                <w:color w:val="000000"/>
                <w:sz w:val="18"/>
                <w:szCs w:val="18"/>
                <w:lang w:eastAsia="it-IT"/>
              </w:rPr>
            </w:pPr>
            <w:r w:rsidRPr="00665001">
              <w:rPr>
                <w:rFonts w:eastAsia="Times New Roman" w:cs="Times New Roman"/>
                <w:b/>
                <w:color w:val="000000"/>
                <w:sz w:val="18"/>
                <w:szCs w:val="18"/>
                <w:lang w:eastAsia="it-IT"/>
              </w:rPr>
              <w:t>112</w:t>
            </w: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Pia Casa Gentilomo Abramo Stock</w:t>
            </w:r>
          </w:p>
        </w:tc>
        <w:tc>
          <w:tcPr>
            <w:tcW w:w="45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ER</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di Cologna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29</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protetta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 Sacro Cuore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ER</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del Cerreto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13</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13</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di riposo S. Domenico- Ente di culto S. Giusto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ER</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Strada di Guardiella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protetta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48</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48</w:t>
            </w: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2.1 Alto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di riposo S. Vincenzo De Paoli</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ER</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della Bona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Gorizia</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68</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68</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2.1 Alto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di riposo “Rosa Mistica”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ER</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Largo S.Luigi Scrosoppi </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Cormons (GO)</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ad utenza diversificata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106</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26</w:t>
            </w:r>
          </w:p>
        </w:tc>
        <w:tc>
          <w:tcPr>
            <w:tcW w:w="70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80</w:t>
            </w: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2.1 Alto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di riposo Residenza protetta Villa S. Giusto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ER</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CORSO ITALIA </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244</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Gorizia</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protetta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200</w:t>
            </w: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2.1 Alto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Congregazione Suore di Maria M. M. Domus Mariae SS. Reginae</w:t>
            </w:r>
          </w:p>
        </w:tc>
        <w:tc>
          <w:tcPr>
            <w:tcW w:w="45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ER</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Corso Italia </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120</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Gorizia</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14</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14</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Anna 1</w:t>
            </w:r>
          </w:p>
        </w:tc>
        <w:tc>
          <w:tcPr>
            <w:tcW w:w="45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San Lazzaro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17</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18 * </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Ad Maiores</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Corso Italia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27</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con Mod.A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48*</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Anni d'argento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Largo Barriera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11</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Fiorita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Strada Nuova per Opicina </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7</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2.2 Basso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I.S.A.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BLASERNA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Monfalcone (GO)</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23*</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  Primula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Molino a Vento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72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 Fenice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Imbriani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con Mod.A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38*</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 Perla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Imbriani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con Mod.A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34*</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 Primula 2</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Cellini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14*</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 Roccia di Milana Mitic &amp; C.</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Cesare Battisti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 tua casa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Giulia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24*</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 tua casa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Genova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 tua casa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Giulia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Le Mimose di Adriano Cornachin</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San Francesco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Le Mimose di Adriano Cornachin</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Torrebianca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14*</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Mademar</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Madonna del Mare</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11*</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lastRenderedPageBreak/>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Nonno Felice 1</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Belpoggio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Nonno Felice 2</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F. Venezian</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19*</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di riposo CristaL</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Battisti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di riposo Napoleone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Pozzo del Mare</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21*</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Cellini</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Cellini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23*</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Carducci</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VIA CARDUCCI </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24</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con Mod.A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1.1 Ovest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Le Magnolie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Cologna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29-gen</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Le Rose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Roma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Santa Chiara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Udine</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Albertina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Coroneo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Alida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S.Nicolò</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8</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24*</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Anni Sereni</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Gatteri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17*</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Arianna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Viale XX Settembre</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23*</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Carlo Goldoni</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Carducci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31</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13*</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Casa Favretto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 Via Gatteri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18*</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Casa Maria 2</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Machiavelli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17*</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Casa Rosanna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 Via G. Gozzi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47*</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Cinque Stelle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Torrebianca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8</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Dalila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Machiavelli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28</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12*</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Danubio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San Francesco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9*</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Diamante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XXX Ottobre</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Eden</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Largo Barriera vecchia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11</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Elite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Battisti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17</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18*</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Residenza polifunzionale </w:t>
            </w:r>
            <w:r w:rsidRPr="00665001">
              <w:rPr>
                <w:rFonts w:eastAsia="Times New Roman" w:cs="Times New Roman"/>
                <w:color w:val="000000"/>
                <w:sz w:val="18"/>
                <w:szCs w:val="18"/>
                <w:lang w:eastAsia="it-IT"/>
              </w:rPr>
              <w:lastRenderedPageBreak/>
              <w:t>Fioredi Sabrina Cossutta &amp; C</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lastRenderedPageBreak/>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Machiavelli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14*</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lastRenderedPageBreak/>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Flora 2</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Carducci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21*</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Futura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Coroneo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Il nido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Valdirivo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La Dolce Vita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delle Zudecche</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18*</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Moschion (1° piano)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Battisti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18*</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Moschion (2° piano)""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Battisti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Nonna Adriana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Torrebianca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8</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Oasis</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Machiavelli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17*</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Primavera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Valdirivo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21</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12*</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Raggio di Sole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Cesare Battisti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52*</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Relax</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S. Maurizio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Relax</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Lavatoio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Renè</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Santa Caterina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11*</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Rosy</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San Lazzaro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11*</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S. Giusto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Milano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18</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11*</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Senilità</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Coroneo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Valdirivo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Valdirivo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Valy</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Via San Francesco </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40</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16*</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Zovenzoni</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Zovenzoni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22*</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per anziani Arcobaleno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Cellini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34*</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lastRenderedPageBreak/>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per anziani Flora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Torrebianca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Trieste </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12*</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per anziani Le Ginestre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Cellini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17*</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per anziani Miramare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Cellini</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32*</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2.2 Basso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Sereni Orizzonti Pieris</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PM</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Roma</w:t>
            </w:r>
          </w:p>
        </w:tc>
        <w:tc>
          <w:tcPr>
            <w:tcW w:w="53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46/48</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San Canzian D'Isonzo (GO)</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 con Mod.A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60*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2.2 Basso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alloggio 2000</w:t>
            </w:r>
          </w:p>
        </w:tc>
        <w:tc>
          <w:tcPr>
            <w:tcW w:w="45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Blaserna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12</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Monfalcone (GO)</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10*</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Anna 2</w:t>
            </w:r>
          </w:p>
        </w:tc>
        <w:tc>
          <w:tcPr>
            <w:tcW w:w="45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San Lazzaro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17</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polifunzionale</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23*</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della famiglia della Giovane Mater Dei</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 xml:space="preserve">VIALE RAFFAELLO SANZIO </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88</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88</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1.3 Est</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Emmaus</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Italo Svevo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34</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si</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Residenza protetta</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122</w:t>
            </w:r>
          </w:p>
        </w:tc>
        <w:tc>
          <w:tcPr>
            <w:tcW w:w="99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122</w:t>
            </w: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1.4 Nord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Suore Scolastiche Francescane di Cristo Re</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delle docce</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34</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18</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18</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 Domus Mariaedell'Ente di culto San Giusto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Madonna del Mare</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5</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45</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45</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ASS1 - Triestina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1.2 Sud</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 Maria Basiliadisdell'Ente di culto San Giusto</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Pierluigi da Palestrina</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Trieste</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35</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35</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2.1 Alto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 Fondazione O. Brovedani Onlus</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Eulambio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3</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Gradisca D'Isonzo (GO)</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98</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98</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00"/>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ASS2 - Isontina</w:t>
            </w: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2.1 Alto Isontino</w:t>
            </w: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Istituto Sacra Famiglia</w:t>
            </w:r>
          </w:p>
        </w:tc>
        <w:tc>
          <w:tcPr>
            <w:tcW w:w="451" w:type="dxa"/>
            <w:shd w:val="clear" w:color="auto" w:fill="auto"/>
            <w:noWrap/>
          </w:tcPr>
          <w:p w:rsidR="00E77979" w:rsidRPr="00665001" w:rsidRDefault="00E77979" w:rsidP="000A7C6D">
            <w:pPr>
              <w:rPr>
                <w:sz w:val="18"/>
                <w:szCs w:val="18"/>
              </w:rPr>
            </w:pPr>
            <w:r w:rsidRPr="00665001">
              <w:rPr>
                <w:rFonts w:eastAsia="Times New Roman" w:cs="Times New Roman"/>
                <w:color w:val="000000"/>
                <w:sz w:val="18"/>
                <w:szCs w:val="18"/>
                <w:lang w:eastAsia="it-IT"/>
              </w:rPr>
              <w:t>PS</w:t>
            </w: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Via Don Bosco</w:t>
            </w: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66</w:t>
            </w: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Gorizia</w:t>
            </w: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no</w:t>
            </w: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r w:rsidRPr="00665001">
              <w:rPr>
                <w:rFonts w:eastAsia="Times New Roman" w:cs="Times New Roman"/>
                <w:color w:val="000000"/>
                <w:sz w:val="18"/>
                <w:szCs w:val="18"/>
                <w:lang w:eastAsia="it-IT"/>
              </w:rPr>
              <w:t>Casa albergo</w:t>
            </w:r>
          </w:p>
        </w:tc>
        <w:tc>
          <w:tcPr>
            <w:tcW w:w="567"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24</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r w:rsidRPr="00665001">
              <w:rPr>
                <w:rFonts w:eastAsia="Times New Roman" w:cs="Times New Roman"/>
                <w:color w:val="000000"/>
                <w:sz w:val="18"/>
                <w:szCs w:val="18"/>
                <w:lang w:eastAsia="it-IT"/>
              </w:rPr>
              <w:t>24</w:t>
            </w: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r w:rsidR="00E77979" w:rsidRPr="00665001" w:rsidTr="00B366D9">
        <w:trPr>
          <w:trHeight w:val="377"/>
        </w:trPr>
        <w:tc>
          <w:tcPr>
            <w:tcW w:w="78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85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1512"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451"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141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539"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p>
        </w:tc>
        <w:tc>
          <w:tcPr>
            <w:tcW w:w="1035"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567"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1240"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c>
          <w:tcPr>
            <w:tcW w:w="567" w:type="dxa"/>
            <w:shd w:val="clear" w:color="auto" w:fill="auto"/>
            <w:noWrap/>
            <w:vAlign w:val="bottom"/>
          </w:tcPr>
          <w:p w:rsidR="00E77979" w:rsidRPr="00665001" w:rsidRDefault="00E77979" w:rsidP="000A7C6D">
            <w:pPr>
              <w:rPr>
                <w:rFonts w:eastAsia="Times New Roman" w:cs="Times New Roman"/>
                <w:color w:val="000000"/>
                <w:sz w:val="18"/>
                <w:szCs w:val="18"/>
                <w:lang w:eastAsia="it-IT"/>
              </w:rPr>
            </w:pPr>
            <w:r w:rsidRPr="00665001">
              <w:rPr>
                <w:rFonts w:eastAsia="Times New Roman" w:cs="Times New Roman"/>
                <w:color w:val="000000"/>
                <w:sz w:val="18"/>
                <w:szCs w:val="18"/>
                <w:lang w:eastAsia="it-IT"/>
              </w:rPr>
              <w:t>* polifunzionale</w:t>
            </w:r>
          </w:p>
        </w:tc>
        <w:tc>
          <w:tcPr>
            <w:tcW w:w="992" w:type="dxa"/>
            <w:shd w:val="clear" w:color="auto" w:fill="auto"/>
            <w:noWrap/>
            <w:vAlign w:val="bottom"/>
          </w:tcPr>
          <w:p w:rsidR="00E77979" w:rsidRPr="00665001" w:rsidRDefault="00E77979" w:rsidP="000A7C6D">
            <w:pPr>
              <w:spacing w:after="0" w:line="240" w:lineRule="auto"/>
              <w:jc w:val="right"/>
              <w:rPr>
                <w:rFonts w:eastAsia="Times New Roman" w:cs="Times New Roman"/>
                <w:color w:val="000000"/>
                <w:sz w:val="18"/>
                <w:szCs w:val="18"/>
                <w:lang w:eastAsia="it-IT"/>
              </w:rPr>
            </w:pPr>
          </w:p>
        </w:tc>
        <w:tc>
          <w:tcPr>
            <w:tcW w:w="709" w:type="dxa"/>
            <w:shd w:val="clear" w:color="auto" w:fill="auto"/>
            <w:noWrap/>
            <w:vAlign w:val="bottom"/>
          </w:tcPr>
          <w:p w:rsidR="00E77979" w:rsidRPr="00665001" w:rsidRDefault="00E77979" w:rsidP="000A7C6D">
            <w:pPr>
              <w:spacing w:after="0" w:line="240" w:lineRule="auto"/>
              <w:rPr>
                <w:rFonts w:eastAsia="Times New Roman" w:cs="Times New Roman"/>
                <w:color w:val="000000"/>
                <w:sz w:val="18"/>
                <w:szCs w:val="18"/>
                <w:lang w:eastAsia="it-IT"/>
              </w:rPr>
            </w:pPr>
          </w:p>
        </w:tc>
      </w:tr>
    </w:tbl>
    <w:p w:rsidR="00E77979" w:rsidRPr="00665001" w:rsidRDefault="00E77979" w:rsidP="00E77979">
      <w:pPr>
        <w:rPr>
          <w:b/>
          <w:bCs/>
          <w:sz w:val="20"/>
          <w:szCs w:val="20"/>
        </w:rPr>
      </w:pPr>
    </w:p>
    <w:p w:rsidR="00E77979" w:rsidRPr="00665001" w:rsidRDefault="00E77979" w:rsidP="00E77979">
      <w:pPr>
        <w:pStyle w:val="Titolo4"/>
        <w:rPr>
          <w:rFonts w:asciiTheme="minorHAnsi" w:hAnsiTheme="minorHAnsi"/>
        </w:rPr>
      </w:pPr>
      <w:r w:rsidRPr="00665001">
        <w:rPr>
          <w:rFonts w:asciiTheme="minorHAnsi" w:hAnsiTheme="minorHAnsi"/>
        </w:rPr>
        <w:t>Scuola</w:t>
      </w:r>
    </w:p>
    <w:p w:rsidR="00E77979" w:rsidRPr="00665001" w:rsidRDefault="00E77979" w:rsidP="00E77979">
      <w:pPr>
        <w:rPr>
          <w:bCs/>
        </w:rPr>
      </w:pPr>
      <w:r w:rsidRPr="00665001">
        <w:rPr>
          <w:bCs/>
        </w:rPr>
        <w:t xml:space="preserve">Nelle seguenti tabelle si riportano i plessi  scolastici statali e non statali delle province di Trieste e Gorizia </w:t>
      </w:r>
      <w:r w:rsidRPr="00665001">
        <w:rPr>
          <w:bCs/>
          <w:u w:val="single"/>
        </w:rPr>
        <w:t>che hanno strutture all’interno dell’area di competenza del GAL Carso LAS Kras</w:t>
      </w:r>
      <w:r w:rsidRPr="00665001">
        <w:rPr>
          <w:bCs/>
        </w:rPr>
        <w:t xml:space="preserve"> suddivisi nelle seguenti categorie: </w:t>
      </w:r>
    </w:p>
    <w:p w:rsidR="00E77979" w:rsidRPr="00665001" w:rsidRDefault="00E77979" w:rsidP="00A26F93">
      <w:pPr>
        <w:pStyle w:val="Paragrafoelenco"/>
        <w:numPr>
          <w:ilvl w:val="0"/>
          <w:numId w:val="27"/>
        </w:numPr>
        <w:spacing w:after="0" w:line="240" w:lineRule="auto"/>
        <w:contextualSpacing w:val="0"/>
      </w:pPr>
      <w:r w:rsidRPr="00665001">
        <w:t>Scuole statali, dell’infanzia, primarie e secondarie di I grado</w:t>
      </w:r>
    </w:p>
    <w:p w:rsidR="00E77979" w:rsidRPr="00665001" w:rsidRDefault="00E77979" w:rsidP="00A26F93">
      <w:pPr>
        <w:pStyle w:val="Paragrafoelenco"/>
        <w:numPr>
          <w:ilvl w:val="0"/>
          <w:numId w:val="27"/>
        </w:numPr>
        <w:spacing w:after="0" w:line="240" w:lineRule="auto"/>
        <w:contextualSpacing w:val="0"/>
      </w:pPr>
      <w:r w:rsidRPr="00665001">
        <w:t>Scuole statali dell’infanzia, primarie e secondarie di I grado con lingua di insegnamento slovena  </w:t>
      </w:r>
    </w:p>
    <w:p w:rsidR="00E77979" w:rsidRPr="00665001" w:rsidRDefault="00E77979" w:rsidP="00A26F93">
      <w:pPr>
        <w:pStyle w:val="Paragrafoelenco"/>
        <w:numPr>
          <w:ilvl w:val="0"/>
          <w:numId w:val="27"/>
        </w:numPr>
        <w:spacing w:after="0" w:line="240" w:lineRule="auto"/>
        <w:contextualSpacing w:val="0"/>
      </w:pPr>
      <w:r w:rsidRPr="00665001">
        <w:t>Scuole non statali di ogni ordine e grado</w:t>
      </w:r>
    </w:p>
    <w:p w:rsidR="00E77979" w:rsidRPr="00665001" w:rsidRDefault="00E77979" w:rsidP="00E77979">
      <w:pPr>
        <w:spacing w:after="0" w:line="240" w:lineRule="auto"/>
      </w:pPr>
    </w:p>
    <w:p w:rsidR="00E77979" w:rsidRPr="00665001" w:rsidRDefault="00E77979" w:rsidP="00E77979">
      <w:pPr>
        <w:spacing w:after="0" w:line="240" w:lineRule="auto"/>
      </w:pPr>
      <w:r w:rsidRPr="00665001">
        <w:rPr>
          <w:bCs/>
        </w:rPr>
        <w:t>L’area di competenza del GAL Carso LAS Kras non ospita al suo interno s</w:t>
      </w:r>
      <w:r w:rsidRPr="00665001">
        <w:t>cuole statali o non statali secondarie di II grado</w:t>
      </w:r>
      <w:r w:rsidR="0057480C" w:rsidRPr="00665001">
        <w:t xml:space="preserve"> (fonte:  sito Ufficio Scolastico Regionale FVG)</w:t>
      </w:r>
    </w:p>
    <w:p w:rsidR="00E77979" w:rsidRPr="00665001" w:rsidRDefault="00E77979" w:rsidP="00E77979">
      <w:pPr>
        <w:spacing w:after="0" w:line="240" w:lineRule="auto"/>
      </w:pPr>
    </w:p>
    <w:p w:rsidR="00E77979" w:rsidRPr="00665001" w:rsidRDefault="00E77979" w:rsidP="00E77979">
      <w:pPr>
        <w:spacing w:after="0" w:line="240" w:lineRule="auto"/>
        <w:rPr>
          <w:b/>
          <w:i/>
          <w:u w:val="single"/>
        </w:rPr>
      </w:pPr>
      <w:r w:rsidRPr="00665001">
        <w:rPr>
          <w:b/>
          <w:i/>
          <w:u w:val="single"/>
        </w:rPr>
        <w:t xml:space="preserve">Provincia di Trieste </w:t>
      </w:r>
    </w:p>
    <w:p w:rsidR="00E77979" w:rsidRPr="00665001" w:rsidRDefault="00E77979" w:rsidP="00E77979">
      <w:pPr>
        <w:spacing w:after="0" w:line="240" w:lineRule="auto"/>
        <w:rPr>
          <w:i/>
        </w:rPr>
      </w:pPr>
    </w:p>
    <w:p w:rsidR="00E77979" w:rsidRPr="00665001" w:rsidRDefault="00E77979" w:rsidP="00E77979">
      <w:pPr>
        <w:spacing w:after="0" w:line="240" w:lineRule="auto"/>
        <w:rPr>
          <w:b/>
          <w:i/>
        </w:rPr>
      </w:pPr>
      <w:r w:rsidRPr="00665001">
        <w:rPr>
          <w:b/>
          <w:i/>
        </w:rPr>
        <w:t>Scuole statali, dell’infanzia, primarie e secondarie di I grado</w:t>
      </w:r>
    </w:p>
    <w:p w:rsidR="00E77979" w:rsidRPr="00665001" w:rsidRDefault="00E77979" w:rsidP="00E77979">
      <w:pPr>
        <w:spacing w:after="0" w:line="240" w:lineRule="auto"/>
      </w:pPr>
    </w:p>
    <w:tbl>
      <w:tblPr>
        <w:tblStyle w:val="Grigliatabella"/>
        <w:tblW w:w="0" w:type="auto"/>
        <w:tblLook w:val="04A0" w:firstRow="1" w:lastRow="0" w:firstColumn="1" w:lastColumn="0" w:noHBand="0" w:noVBand="1"/>
      </w:tblPr>
      <w:tblGrid>
        <w:gridCol w:w="3747"/>
        <w:gridCol w:w="4753"/>
      </w:tblGrid>
      <w:tr w:rsidR="00E77979" w:rsidRPr="00665001" w:rsidTr="000A7C6D">
        <w:tc>
          <w:tcPr>
            <w:tcW w:w="0" w:type="auto"/>
          </w:tcPr>
          <w:p w:rsidR="00E77979" w:rsidRPr="00665001" w:rsidRDefault="00E77979" w:rsidP="000A7C6D">
            <w:pPr>
              <w:rPr>
                <w:b/>
                <w:bCs/>
                <w:i/>
              </w:rPr>
            </w:pPr>
            <w:r w:rsidRPr="00665001">
              <w:rPr>
                <w:b/>
                <w:bCs/>
                <w:i/>
              </w:rPr>
              <w:lastRenderedPageBreak/>
              <w:t>Istituzione scolastica</w:t>
            </w:r>
          </w:p>
        </w:tc>
        <w:tc>
          <w:tcPr>
            <w:tcW w:w="0" w:type="auto"/>
          </w:tcPr>
          <w:p w:rsidR="00E77979" w:rsidRPr="00665001" w:rsidRDefault="00E77979" w:rsidP="000A7C6D">
            <w:pPr>
              <w:rPr>
                <w:b/>
                <w:bCs/>
                <w:i/>
              </w:rPr>
            </w:pPr>
            <w:r w:rsidRPr="00665001">
              <w:rPr>
                <w:b/>
                <w:bCs/>
                <w:i/>
              </w:rPr>
              <w:t xml:space="preserve">Località sede </w:t>
            </w:r>
          </w:p>
        </w:tc>
      </w:tr>
      <w:tr w:rsidR="00E77979" w:rsidRPr="00665001" w:rsidTr="000A7C6D">
        <w:tc>
          <w:tcPr>
            <w:tcW w:w="0" w:type="auto"/>
          </w:tcPr>
          <w:p w:rsidR="00E77979" w:rsidRPr="00665001" w:rsidRDefault="00E77979" w:rsidP="000A7C6D">
            <w:pPr>
              <w:rPr>
                <w:bCs/>
              </w:rPr>
            </w:pPr>
            <w:r w:rsidRPr="00665001">
              <w:rPr>
                <w:bCs/>
              </w:rPr>
              <w:t xml:space="preserve">Istituto comprensivo Rainer Maria Rilke </w:t>
            </w:r>
          </w:p>
        </w:tc>
        <w:tc>
          <w:tcPr>
            <w:tcW w:w="0" w:type="auto"/>
          </w:tcPr>
          <w:p w:rsidR="00E77979" w:rsidRPr="00665001" w:rsidRDefault="00E77979" w:rsidP="000A7C6D">
            <w:pPr>
              <w:rPr>
                <w:bCs/>
              </w:rPr>
            </w:pPr>
            <w:r w:rsidRPr="00665001">
              <w:rPr>
                <w:bCs/>
              </w:rPr>
              <w:t>Duino Aurisina</w:t>
            </w:r>
          </w:p>
        </w:tc>
      </w:tr>
      <w:tr w:rsidR="00E77979" w:rsidRPr="00665001" w:rsidTr="000A7C6D">
        <w:tc>
          <w:tcPr>
            <w:tcW w:w="0" w:type="auto"/>
          </w:tcPr>
          <w:p w:rsidR="00E77979" w:rsidRPr="00665001" w:rsidRDefault="00E77979" w:rsidP="000A7C6D">
            <w:pPr>
              <w:rPr>
                <w:bCs/>
              </w:rPr>
            </w:pPr>
            <w:r w:rsidRPr="00665001">
              <w:rPr>
                <w:bCs/>
              </w:rPr>
              <w:t xml:space="preserve">Istituto comprensivo Altipiano </w:t>
            </w:r>
          </w:p>
        </w:tc>
        <w:tc>
          <w:tcPr>
            <w:tcW w:w="0" w:type="auto"/>
          </w:tcPr>
          <w:p w:rsidR="00E77979" w:rsidRPr="00665001" w:rsidRDefault="00E77979" w:rsidP="000A7C6D">
            <w:pPr>
              <w:rPr>
                <w:bCs/>
              </w:rPr>
            </w:pPr>
            <w:r w:rsidRPr="00665001">
              <w:rPr>
                <w:bCs/>
              </w:rPr>
              <w:t xml:space="preserve">Basovizza, Trieste </w:t>
            </w:r>
          </w:p>
        </w:tc>
      </w:tr>
      <w:tr w:rsidR="00E77979" w:rsidRPr="00665001" w:rsidTr="000A7C6D">
        <w:tc>
          <w:tcPr>
            <w:tcW w:w="0" w:type="auto"/>
          </w:tcPr>
          <w:p w:rsidR="00E77979" w:rsidRPr="00665001" w:rsidRDefault="00E77979" w:rsidP="000A7C6D">
            <w:pPr>
              <w:rPr>
                <w:bCs/>
              </w:rPr>
            </w:pPr>
            <w:r w:rsidRPr="00665001">
              <w:rPr>
                <w:bCs/>
              </w:rPr>
              <w:t xml:space="preserve">Istituto comprensivo Roiano-Gretta  </w:t>
            </w:r>
          </w:p>
        </w:tc>
        <w:tc>
          <w:tcPr>
            <w:tcW w:w="0" w:type="auto"/>
          </w:tcPr>
          <w:p w:rsidR="00E77979" w:rsidRPr="00665001" w:rsidRDefault="00E77979" w:rsidP="000A7C6D">
            <w:pPr>
              <w:rPr>
                <w:bCs/>
              </w:rPr>
            </w:pPr>
            <w:r w:rsidRPr="00665001">
              <w:rPr>
                <w:bCs/>
              </w:rPr>
              <w:t xml:space="preserve">Trieste (sede di Roiano) </w:t>
            </w:r>
          </w:p>
        </w:tc>
      </w:tr>
      <w:tr w:rsidR="00E77979" w:rsidRPr="00665001" w:rsidTr="000A7C6D">
        <w:tc>
          <w:tcPr>
            <w:tcW w:w="0" w:type="auto"/>
          </w:tcPr>
          <w:p w:rsidR="00E77979" w:rsidRPr="00665001" w:rsidRDefault="00E77979" w:rsidP="000A7C6D">
            <w:pPr>
              <w:rPr>
                <w:bCs/>
              </w:rPr>
            </w:pPr>
            <w:r w:rsidRPr="00665001">
              <w:rPr>
                <w:bCs/>
              </w:rPr>
              <w:t xml:space="preserve">Istituto comprensivo San Giovanni </w:t>
            </w:r>
          </w:p>
        </w:tc>
        <w:tc>
          <w:tcPr>
            <w:tcW w:w="0" w:type="auto"/>
          </w:tcPr>
          <w:p w:rsidR="00E77979" w:rsidRPr="00665001" w:rsidRDefault="00E77979" w:rsidP="000A7C6D">
            <w:pPr>
              <w:rPr>
                <w:bCs/>
              </w:rPr>
            </w:pPr>
            <w:r w:rsidRPr="00665001">
              <w:rPr>
                <w:bCs/>
              </w:rPr>
              <w:t xml:space="preserve">Trieste (sede di Longera) </w:t>
            </w:r>
          </w:p>
        </w:tc>
      </w:tr>
      <w:tr w:rsidR="00E77979" w:rsidRPr="00665001" w:rsidTr="000A7C6D">
        <w:tc>
          <w:tcPr>
            <w:tcW w:w="0" w:type="auto"/>
          </w:tcPr>
          <w:p w:rsidR="00E77979" w:rsidRPr="00665001" w:rsidRDefault="00E77979" w:rsidP="000A7C6D">
            <w:pPr>
              <w:rPr>
                <w:bCs/>
              </w:rPr>
            </w:pPr>
            <w:r w:rsidRPr="00665001">
              <w:rPr>
                <w:bCs/>
              </w:rPr>
              <w:t xml:space="preserve">Istituto comprensivo G. Roli </w:t>
            </w:r>
          </w:p>
        </w:tc>
        <w:tc>
          <w:tcPr>
            <w:tcW w:w="0" w:type="auto"/>
          </w:tcPr>
          <w:p w:rsidR="00E77979" w:rsidRPr="00665001" w:rsidRDefault="00E77979" w:rsidP="000A7C6D">
            <w:pPr>
              <w:rPr>
                <w:bCs/>
              </w:rPr>
            </w:pPr>
            <w:r w:rsidRPr="00665001">
              <w:rPr>
                <w:bCs/>
              </w:rPr>
              <w:t xml:space="preserve">Segreteria a Trieste (sedi di San Dorligo della Valle) </w:t>
            </w:r>
          </w:p>
        </w:tc>
      </w:tr>
      <w:tr w:rsidR="00E77979" w:rsidRPr="00665001" w:rsidTr="000A7C6D">
        <w:tc>
          <w:tcPr>
            <w:tcW w:w="0" w:type="auto"/>
          </w:tcPr>
          <w:p w:rsidR="00E77979" w:rsidRPr="00665001" w:rsidRDefault="00E77979" w:rsidP="000A7C6D">
            <w:pPr>
              <w:rPr>
                <w:bCs/>
              </w:rPr>
            </w:pPr>
            <w:r w:rsidRPr="00665001">
              <w:rPr>
                <w:bCs/>
              </w:rPr>
              <w:t xml:space="preserve">Istituto comprensivo G. Lucio  </w:t>
            </w:r>
          </w:p>
        </w:tc>
        <w:tc>
          <w:tcPr>
            <w:tcW w:w="0" w:type="auto"/>
          </w:tcPr>
          <w:p w:rsidR="00E77979" w:rsidRPr="00665001" w:rsidRDefault="00E77979" w:rsidP="000A7C6D">
            <w:pPr>
              <w:rPr>
                <w:bCs/>
              </w:rPr>
            </w:pPr>
            <w:r w:rsidRPr="00665001">
              <w:rPr>
                <w:bCs/>
              </w:rPr>
              <w:t>Muggia</w:t>
            </w:r>
          </w:p>
        </w:tc>
      </w:tr>
    </w:tbl>
    <w:p w:rsidR="00E77979" w:rsidRPr="00665001" w:rsidRDefault="00E77979" w:rsidP="00E77979">
      <w:pPr>
        <w:spacing w:after="0" w:line="240" w:lineRule="auto"/>
      </w:pPr>
    </w:p>
    <w:p w:rsidR="00E77979" w:rsidRPr="00665001" w:rsidRDefault="00E77979" w:rsidP="00E77979">
      <w:pPr>
        <w:spacing w:after="0" w:line="240" w:lineRule="auto"/>
        <w:rPr>
          <w:b/>
          <w:i/>
        </w:rPr>
      </w:pPr>
      <w:r w:rsidRPr="00665001">
        <w:rPr>
          <w:b/>
          <w:i/>
        </w:rPr>
        <w:t>Scuole statali dell’infanzia, primarie e secondarie di I grado con lingua di insegnamento slovena  </w:t>
      </w:r>
    </w:p>
    <w:p w:rsidR="00E77979" w:rsidRPr="00665001" w:rsidRDefault="00E77979" w:rsidP="00E77979">
      <w:pPr>
        <w:spacing w:after="0" w:line="240" w:lineRule="auto"/>
      </w:pPr>
    </w:p>
    <w:tbl>
      <w:tblPr>
        <w:tblStyle w:val="Grigliatabella"/>
        <w:tblW w:w="5000" w:type="pct"/>
        <w:tblLook w:val="04A0" w:firstRow="1" w:lastRow="0" w:firstColumn="1" w:lastColumn="0" w:noHBand="0" w:noVBand="1"/>
      </w:tblPr>
      <w:tblGrid>
        <w:gridCol w:w="5282"/>
        <w:gridCol w:w="4573"/>
      </w:tblGrid>
      <w:tr w:rsidR="00E77979" w:rsidRPr="00665001" w:rsidTr="000A7C6D">
        <w:tc>
          <w:tcPr>
            <w:tcW w:w="2680" w:type="pct"/>
          </w:tcPr>
          <w:p w:rsidR="00E77979" w:rsidRPr="00665001" w:rsidRDefault="00E77979" w:rsidP="000A7C6D">
            <w:pPr>
              <w:rPr>
                <w:b/>
                <w:bCs/>
                <w:i/>
              </w:rPr>
            </w:pPr>
            <w:r w:rsidRPr="00665001">
              <w:rPr>
                <w:b/>
                <w:bCs/>
                <w:i/>
              </w:rPr>
              <w:t>Istituzione scolastica</w:t>
            </w:r>
          </w:p>
        </w:tc>
        <w:tc>
          <w:tcPr>
            <w:tcW w:w="2320" w:type="pct"/>
          </w:tcPr>
          <w:p w:rsidR="00E77979" w:rsidRPr="00665001" w:rsidRDefault="00E77979" w:rsidP="000A7C6D">
            <w:pPr>
              <w:rPr>
                <w:b/>
                <w:bCs/>
                <w:i/>
              </w:rPr>
            </w:pPr>
            <w:r w:rsidRPr="00665001">
              <w:rPr>
                <w:b/>
                <w:bCs/>
                <w:i/>
              </w:rPr>
              <w:t xml:space="preserve">Località sede </w:t>
            </w:r>
          </w:p>
        </w:tc>
      </w:tr>
      <w:tr w:rsidR="00E77979" w:rsidRPr="00665001" w:rsidTr="000A7C6D">
        <w:tc>
          <w:tcPr>
            <w:tcW w:w="2680" w:type="pct"/>
          </w:tcPr>
          <w:p w:rsidR="00E77979" w:rsidRPr="00665001" w:rsidRDefault="00E77979" w:rsidP="000A7C6D">
            <w:pPr>
              <w:rPr>
                <w:bCs/>
              </w:rPr>
            </w:pPr>
            <w:r w:rsidRPr="00665001">
              <w:rPr>
                <w:bCs/>
              </w:rPr>
              <w:t>Istituto comprensivo V. Bartol</w:t>
            </w:r>
          </w:p>
        </w:tc>
        <w:tc>
          <w:tcPr>
            <w:tcW w:w="2320" w:type="pct"/>
          </w:tcPr>
          <w:p w:rsidR="00E77979" w:rsidRPr="00665001" w:rsidRDefault="00E77979" w:rsidP="000A7C6D">
            <w:pPr>
              <w:rPr>
                <w:bCs/>
              </w:rPr>
            </w:pPr>
            <w:r w:rsidRPr="00665001">
              <w:rPr>
                <w:bCs/>
              </w:rPr>
              <w:t xml:space="preserve">Trieste (sede di Longera) </w:t>
            </w:r>
          </w:p>
        </w:tc>
      </w:tr>
      <w:tr w:rsidR="00E77979" w:rsidRPr="00665001" w:rsidTr="000A7C6D">
        <w:tc>
          <w:tcPr>
            <w:tcW w:w="2680" w:type="pct"/>
          </w:tcPr>
          <w:p w:rsidR="00E77979" w:rsidRPr="00665001" w:rsidRDefault="00E77979" w:rsidP="000A7C6D">
            <w:pPr>
              <w:rPr>
                <w:bCs/>
              </w:rPr>
            </w:pPr>
            <w:r w:rsidRPr="00665001">
              <w:rPr>
                <w:bCs/>
              </w:rPr>
              <w:t>Istituto comprensivo di Villa Opicina</w:t>
            </w:r>
          </w:p>
        </w:tc>
        <w:tc>
          <w:tcPr>
            <w:tcW w:w="2320" w:type="pct"/>
          </w:tcPr>
          <w:p w:rsidR="00E77979" w:rsidRPr="00665001" w:rsidRDefault="00E77979" w:rsidP="000A7C6D">
            <w:pPr>
              <w:rPr>
                <w:bCs/>
              </w:rPr>
            </w:pPr>
            <w:r w:rsidRPr="00665001">
              <w:rPr>
                <w:bCs/>
              </w:rPr>
              <w:t xml:space="preserve">Trieste (sedi di Basovizza, Opicina, Prosecco, Gropada, Trebiciano, Monrupino, Santa Croce)  </w:t>
            </w:r>
          </w:p>
        </w:tc>
      </w:tr>
      <w:tr w:rsidR="00E77979" w:rsidRPr="00665001" w:rsidTr="000A7C6D">
        <w:tc>
          <w:tcPr>
            <w:tcW w:w="2680" w:type="pct"/>
          </w:tcPr>
          <w:p w:rsidR="00E77979" w:rsidRPr="00665001" w:rsidRDefault="00E77979" w:rsidP="000A7C6D">
            <w:pPr>
              <w:rPr>
                <w:bCs/>
              </w:rPr>
            </w:pPr>
            <w:r w:rsidRPr="00665001">
              <w:rPr>
                <w:bCs/>
              </w:rPr>
              <w:t xml:space="preserve">Istituto comprensivo di Aurisina - Nabrežina </w:t>
            </w:r>
          </w:p>
        </w:tc>
        <w:tc>
          <w:tcPr>
            <w:tcW w:w="2320" w:type="pct"/>
          </w:tcPr>
          <w:p w:rsidR="00E77979" w:rsidRPr="00665001" w:rsidRDefault="00E77979" w:rsidP="000A7C6D">
            <w:pPr>
              <w:rPr>
                <w:bCs/>
              </w:rPr>
            </w:pPr>
            <w:r w:rsidRPr="00665001">
              <w:rPr>
                <w:bCs/>
              </w:rPr>
              <w:t>Duino Aurisina</w:t>
            </w:r>
          </w:p>
        </w:tc>
      </w:tr>
      <w:tr w:rsidR="00E77979" w:rsidRPr="00665001" w:rsidTr="000A7C6D">
        <w:tc>
          <w:tcPr>
            <w:tcW w:w="2680" w:type="pct"/>
          </w:tcPr>
          <w:p w:rsidR="00E77979" w:rsidRPr="00665001" w:rsidRDefault="00E77979" w:rsidP="000A7C6D">
            <w:pPr>
              <w:rPr>
                <w:bCs/>
              </w:rPr>
            </w:pPr>
            <w:r w:rsidRPr="00665001">
              <w:rPr>
                <w:bCs/>
              </w:rPr>
              <w:t>Istituto comprensivo J. Pangerc Dolina</w:t>
            </w:r>
          </w:p>
        </w:tc>
        <w:tc>
          <w:tcPr>
            <w:tcW w:w="2320" w:type="pct"/>
          </w:tcPr>
          <w:p w:rsidR="00E77979" w:rsidRPr="00665001" w:rsidRDefault="00E77979" w:rsidP="000A7C6D">
            <w:pPr>
              <w:rPr>
                <w:bCs/>
              </w:rPr>
            </w:pPr>
            <w:r w:rsidRPr="00665001">
              <w:rPr>
                <w:bCs/>
              </w:rPr>
              <w:t>San Dorligo della Valle</w:t>
            </w:r>
          </w:p>
        </w:tc>
      </w:tr>
    </w:tbl>
    <w:p w:rsidR="00E77979" w:rsidRPr="00665001" w:rsidRDefault="00E77979" w:rsidP="00E77979">
      <w:pPr>
        <w:rPr>
          <w:bCs/>
          <w:u w:val="single"/>
        </w:rPr>
      </w:pPr>
    </w:p>
    <w:p w:rsidR="00E77979" w:rsidRPr="00665001" w:rsidRDefault="00E77979" w:rsidP="00E77979">
      <w:pPr>
        <w:spacing w:after="0" w:line="240" w:lineRule="auto"/>
        <w:rPr>
          <w:b/>
          <w:i/>
        </w:rPr>
      </w:pPr>
      <w:r w:rsidRPr="00665001">
        <w:rPr>
          <w:b/>
          <w:i/>
        </w:rPr>
        <w:t>Scuole non statali di ogni ordine e grado</w:t>
      </w:r>
    </w:p>
    <w:p w:rsidR="00E77979" w:rsidRPr="00665001" w:rsidRDefault="00E77979" w:rsidP="00E77979">
      <w:pPr>
        <w:spacing w:after="0" w:line="240" w:lineRule="auto"/>
      </w:pPr>
    </w:p>
    <w:tbl>
      <w:tblPr>
        <w:tblStyle w:val="Grigliatabella"/>
        <w:tblW w:w="5000" w:type="pct"/>
        <w:tblLook w:val="04A0" w:firstRow="1" w:lastRow="0" w:firstColumn="1" w:lastColumn="0" w:noHBand="0" w:noVBand="1"/>
      </w:tblPr>
      <w:tblGrid>
        <w:gridCol w:w="5282"/>
        <w:gridCol w:w="4573"/>
      </w:tblGrid>
      <w:tr w:rsidR="00E77979" w:rsidRPr="00665001" w:rsidTr="000A7C6D">
        <w:tc>
          <w:tcPr>
            <w:tcW w:w="2680" w:type="pct"/>
          </w:tcPr>
          <w:p w:rsidR="00E77979" w:rsidRPr="00665001" w:rsidRDefault="00E77979" w:rsidP="000A7C6D">
            <w:pPr>
              <w:rPr>
                <w:b/>
                <w:bCs/>
                <w:i/>
              </w:rPr>
            </w:pPr>
            <w:r w:rsidRPr="00665001">
              <w:rPr>
                <w:b/>
                <w:bCs/>
                <w:i/>
              </w:rPr>
              <w:t>Istituzione scolastica</w:t>
            </w:r>
          </w:p>
        </w:tc>
        <w:tc>
          <w:tcPr>
            <w:tcW w:w="2320" w:type="pct"/>
          </w:tcPr>
          <w:p w:rsidR="00E77979" w:rsidRPr="00665001" w:rsidRDefault="00E77979" w:rsidP="000A7C6D">
            <w:pPr>
              <w:rPr>
                <w:b/>
                <w:bCs/>
                <w:i/>
              </w:rPr>
            </w:pPr>
            <w:r w:rsidRPr="00665001">
              <w:rPr>
                <w:b/>
                <w:bCs/>
                <w:i/>
              </w:rPr>
              <w:t xml:space="preserve">Località sede </w:t>
            </w:r>
          </w:p>
        </w:tc>
      </w:tr>
      <w:tr w:rsidR="00E77979" w:rsidRPr="00665001" w:rsidTr="000A7C6D">
        <w:tc>
          <w:tcPr>
            <w:tcW w:w="2680" w:type="pct"/>
          </w:tcPr>
          <w:p w:rsidR="00E77979" w:rsidRPr="00665001" w:rsidRDefault="00E77979" w:rsidP="000A7C6D">
            <w:pPr>
              <w:rPr>
                <w:bCs/>
              </w:rPr>
            </w:pPr>
            <w:r w:rsidRPr="00665001">
              <w:rPr>
                <w:bCs/>
              </w:rPr>
              <w:t>Istituto comprensivo Altipiano (dell’infanzia, primaria)</w:t>
            </w:r>
          </w:p>
        </w:tc>
        <w:tc>
          <w:tcPr>
            <w:tcW w:w="2320" w:type="pct"/>
          </w:tcPr>
          <w:p w:rsidR="00E77979" w:rsidRPr="00665001" w:rsidRDefault="00E77979" w:rsidP="000A7C6D">
            <w:pPr>
              <w:rPr>
                <w:bCs/>
              </w:rPr>
            </w:pPr>
            <w:r w:rsidRPr="00665001">
              <w:rPr>
                <w:bCs/>
              </w:rPr>
              <w:t xml:space="preserve">Trieste (Prosecco, Opicina) </w:t>
            </w:r>
          </w:p>
        </w:tc>
      </w:tr>
      <w:tr w:rsidR="00E77979" w:rsidRPr="00665001" w:rsidTr="000A7C6D">
        <w:tc>
          <w:tcPr>
            <w:tcW w:w="2680" w:type="pct"/>
          </w:tcPr>
          <w:p w:rsidR="00E77979" w:rsidRPr="00665001" w:rsidRDefault="00E77979" w:rsidP="000A7C6D">
            <w:pPr>
              <w:rPr>
                <w:bCs/>
              </w:rPr>
            </w:pPr>
            <w:r w:rsidRPr="00665001">
              <w:rPr>
                <w:bCs/>
              </w:rPr>
              <w:t>Istituto comprensivo Roiano Gretta  (dell’infanzia)</w:t>
            </w:r>
          </w:p>
        </w:tc>
        <w:tc>
          <w:tcPr>
            <w:tcW w:w="2320" w:type="pct"/>
          </w:tcPr>
          <w:p w:rsidR="00E77979" w:rsidRPr="00665001" w:rsidRDefault="00E77979" w:rsidP="000A7C6D">
            <w:pPr>
              <w:rPr>
                <w:bCs/>
              </w:rPr>
            </w:pPr>
            <w:r w:rsidRPr="00665001">
              <w:rPr>
                <w:bCs/>
              </w:rPr>
              <w:t>Trieste (Roiano)</w:t>
            </w:r>
          </w:p>
        </w:tc>
      </w:tr>
      <w:tr w:rsidR="00E77979" w:rsidRPr="00665001" w:rsidTr="000A7C6D">
        <w:tc>
          <w:tcPr>
            <w:tcW w:w="2680" w:type="pct"/>
          </w:tcPr>
          <w:p w:rsidR="00E77979" w:rsidRPr="00665001" w:rsidRDefault="00E77979" w:rsidP="000A7C6D">
            <w:pPr>
              <w:rPr>
                <w:bCs/>
              </w:rPr>
            </w:pPr>
            <w:r w:rsidRPr="00665001">
              <w:rPr>
                <w:bCs/>
              </w:rPr>
              <w:t>Istituto comprensivo scuole con lingua di insegnamento slovena di Aurisina (dell’infanzia)</w:t>
            </w:r>
          </w:p>
        </w:tc>
        <w:tc>
          <w:tcPr>
            <w:tcW w:w="2320" w:type="pct"/>
          </w:tcPr>
          <w:p w:rsidR="00E77979" w:rsidRPr="00665001" w:rsidRDefault="00E77979" w:rsidP="000A7C6D">
            <w:pPr>
              <w:rPr>
                <w:bCs/>
              </w:rPr>
            </w:pPr>
            <w:r w:rsidRPr="00665001">
              <w:rPr>
                <w:bCs/>
              </w:rPr>
              <w:t>Duino Aurisina</w:t>
            </w:r>
          </w:p>
        </w:tc>
      </w:tr>
      <w:tr w:rsidR="00E77979" w:rsidRPr="00665001" w:rsidTr="000A7C6D">
        <w:tc>
          <w:tcPr>
            <w:tcW w:w="2680" w:type="pct"/>
          </w:tcPr>
          <w:p w:rsidR="00E77979" w:rsidRPr="00665001" w:rsidRDefault="00E77979" w:rsidP="000A7C6D">
            <w:pPr>
              <w:rPr>
                <w:bCs/>
              </w:rPr>
            </w:pPr>
            <w:r w:rsidRPr="00665001">
              <w:rPr>
                <w:bCs/>
              </w:rPr>
              <w:t>International School of Trieste (secondaria I grado)</w:t>
            </w:r>
          </w:p>
        </w:tc>
        <w:tc>
          <w:tcPr>
            <w:tcW w:w="2320" w:type="pct"/>
          </w:tcPr>
          <w:p w:rsidR="00E77979" w:rsidRPr="00665001" w:rsidRDefault="00E77979" w:rsidP="000A7C6D">
            <w:pPr>
              <w:rPr>
                <w:bCs/>
              </w:rPr>
            </w:pPr>
            <w:r w:rsidRPr="00665001">
              <w:rPr>
                <w:bCs/>
              </w:rPr>
              <w:t>Trieste (Opicina)</w:t>
            </w:r>
          </w:p>
        </w:tc>
      </w:tr>
    </w:tbl>
    <w:p w:rsidR="00E77979" w:rsidRPr="00665001" w:rsidRDefault="00E77979" w:rsidP="00E77979">
      <w:pPr>
        <w:rPr>
          <w:bCs/>
          <w:u w:val="single"/>
        </w:rPr>
      </w:pPr>
    </w:p>
    <w:p w:rsidR="00E77979" w:rsidRPr="00665001" w:rsidRDefault="00E77979" w:rsidP="00E77979">
      <w:pPr>
        <w:spacing w:after="0" w:line="240" w:lineRule="auto"/>
        <w:rPr>
          <w:b/>
          <w:i/>
          <w:u w:val="single"/>
        </w:rPr>
      </w:pPr>
      <w:r w:rsidRPr="00665001">
        <w:rPr>
          <w:b/>
          <w:i/>
          <w:u w:val="single"/>
        </w:rPr>
        <w:t>Provincia di Gorizia</w:t>
      </w:r>
    </w:p>
    <w:p w:rsidR="00E77979" w:rsidRPr="00665001" w:rsidRDefault="00E77979" w:rsidP="00E77979">
      <w:pPr>
        <w:spacing w:after="0" w:line="240" w:lineRule="auto"/>
        <w:rPr>
          <w:b/>
          <w:i/>
        </w:rPr>
      </w:pPr>
      <w:r w:rsidRPr="00665001">
        <w:rPr>
          <w:b/>
          <w:i/>
        </w:rPr>
        <w:t xml:space="preserve"> </w:t>
      </w:r>
    </w:p>
    <w:p w:rsidR="00E77979" w:rsidRPr="00665001" w:rsidRDefault="006A570C" w:rsidP="00E77979">
      <w:pPr>
        <w:spacing w:after="0" w:line="240" w:lineRule="auto"/>
      </w:pPr>
      <w:r w:rsidRPr="00665001">
        <w:t>Nell’area di competenza del GAL Carso LAG Kras  non ci sono s</w:t>
      </w:r>
      <w:r w:rsidR="00E77979" w:rsidRPr="00665001">
        <w:t xml:space="preserve">cuole statali, dell’infanzia, primarie e secondarie di I grado </w:t>
      </w:r>
      <w:r w:rsidRPr="00665001">
        <w:t>con lingua di insegnamento italiana.</w:t>
      </w:r>
    </w:p>
    <w:p w:rsidR="00E77979" w:rsidRPr="00665001" w:rsidRDefault="006A570C" w:rsidP="00E77979">
      <w:pPr>
        <w:spacing w:after="0" w:line="240" w:lineRule="auto"/>
      </w:pPr>
      <w:r w:rsidRPr="00665001">
        <w:t xml:space="preserve"> </w:t>
      </w:r>
    </w:p>
    <w:p w:rsidR="00E77979" w:rsidRPr="00665001" w:rsidRDefault="00E77979" w:rsidP="00E77979">
      <w:pPr>
        <w:spacing w:after="0" w:line="240" w:lineRule="auto"/>
        <w:rPr>
          <w:b/>
          <w:i/>
        </w:rPr>
      </w:pPr>
      <w:r w:rsidRPr="00665001">
        <w:rPr>
          <w:b/>
          <w:i/>
        </w:rPr>
        <w:t>Scuole statali dell’infanzia, primarie e secondarie di I grado con lingua di insegnamento slovena  </w:t>
      </w:r>
    </w:p>
    <w:tbl>
      <w:tblPr>
        <w:tblStyle w:val="Grigliatabella"/>
        <w:tblpPr w:leftFromText="141" w:rightFromText="141" w:vertAnchor="text" w:horzAnchor="margin" w:tblpY="77"/>
        <w:tblW w:w="5000" w:type="pct"/>
        <w:tblLook w:val="04A0" w:firstRow="1" w:lastRow="0" w:firstColumn="1" w:lastColumn="0" w:noHBand="0" w:noVBand="1"/>
      </w:tblPr>
      <w:tblGrid>
        <w:gridCol w:w="5282"/>
        <w:gridCol w:w="4573"/>
      </w:tblGrid>
      <w:tr w:rsidR="00E77979" w:rsidRPr="00665001" w:rsidTr="000A7C6D">
        <w:tc>
          <w:tcPr>
            <w:tcW w:w="2680" w:type="pct"/>
          </w:tcPr>
          <w:p w:rsidR="00E77979" w:rsidRPr="00665001" w:rsidRDefault="00E77979" w:rsidP="000A7C6D">
            <w:pPr>
              <w:rPr>
                <w:b/>
                <w:bCs/>
                <w:i/>
              </w:rPr>
            </w:pPr>
            <w:r w:rsidRPr="00665001">
              <w:rPr>
                <w:b/>
                <w:bCs/>
                <w:i/>
              </w:rPr>
              <w:t>Istituzione scolastica</w:t>
            </w:r>
          </w:p>
        </w:tc>
        <w:tc>
          <w:tcPr>
            <w:tcW w:w="2320" w:type="pct"/>
          </w:tcPr>
          <w:p w:rsidR="00E77979" w:rsidRPr="00665001" w:rsidRDefault="00E77979" w:rsidP="000A7C6D">
            <w:pPr>
              <w:rPr>
                <w:b/>
                <w:bCs/>
                <w:i/>
              </w:rPr>
            </w:pPr>
            <w:r w:rsidRPr="00665001">
              <w:rPr>
                <w:b/>
                <w:bCs/>
                <w:i/>
              </w:rPr>
              <w:t xml:space="preserve">Località sede </w:t>
            </w:r>
          </w:p>
        </w:tc>
      </w:tr>
      <w:tr w:rsidR="00E77979" w:rsidRPr="00665001" w:rsidTr="000A7C6D">
        <w:tc>
          <w:tcPr>
            <w:tcW w:w="2680" w:type="pct"/>
          </w:tcPr>
          <w:p w:rsidR="00E77979" w:rsidRPr="00665001" w:rsidRDefault="00E77979" w:rsidP="000A7C6D">
            <w:pPr>
              <w:rPr>
                <w:bCs/>
              </w:rPr>
            </w:pPr>
            <w:r w:rsidRPr="00665001">
              <w:rPr>
                <w:bCs/>
              </w:rPr>
              <w:t>Istituto  comprensivo  di Doberdò del Lago con lingua d'insegnamento slovena</w:t>
            </w:r>
          </w:p>
        </w:tc>
        <w:tc>
          <w:tcPr>
            <w:tcW w:w="2320" w:type="pct"/>
          </w:tcPr>
          <w:p w:rsidR="00E77979" w:rsidRPr="00665001" w:rsidRDefault="00E77979" w:rsidP="000A7C6D">
            <w:pPr>
              <w:rPr>
                <w:bCs/>
              </w:rPr>
            </w:pPr>
            <w:r w:rsidRPr="00665001">
              <w:rPr>
                <w:bCs/>
              </w:rPr>
              <w:t xml:space="preserve">Doberdò del Lago </w:t>
            </w:r>
          </w:p>
        </w:tc>
      </w:tr>
    </w:tbl>
    <w:p w:rsidR="00E77979" w:rsidRPr="00665001" w:rsidRDefault="00E77979" w:rsidP="00E77979">
      <w:pPr>
        <w:spacing w:after="0" w:line="240" w:lineRule="auto"/>
      </w:pPr>
    </w:p>
    <w:p w:rsidR="00E77979" w:rsidRPr="00665001" w:rsidRDefault="00E77979" w:rsidP="00E77979">
      <w:pPr>
        <w:spacing w:after="0" w:line="240" w:lineRule="auto"/>
        <w:rPr>
          <w:b/>
          <w:i/>
        </w:rPr>
      </w:pPr>
      <w:r w:rsidRPr="00665001">
        <w:rPr>
          <w:b/>
          <w:i/>
        </w:rPr>
        <w:t>Scuole non statali di ogni ordine e grado</w:t>
      </w:r>
    </w:p>
    <w:tbl>
      <w:tblPr>
        <w:tblStyle w:val="Grigliatabella"/>
        <w:tblW w:w="5000" w:type="pct"/>
        <w:tblLook w:val="04A0" w:firstRow="1" w:lastRow="0" w:firstColumn="1" w:lastColumn="0" w:noHBand="0" w:noVBand="1"/>
      </w:tblPr>
      <w:tblGrid>
        <w:gridCol w:w="5282"/>
        <w:gridCol w:w="4573"/>
      </w:tblGrid>
      <w:tr w:rsidR="00E77979" w:rsidRPr="00665001" w:rsidTr="000A7C6D">
        <w:tc>
          <w:tcPr>
            <w:tcW w:w="2680" w:type="pct"/>
          </w:tcPr>
          <w:p w:rsidR="00E77979" w:rsidRPr="00665001" w:rsidRDefault="00E77979" w:rsidP="000A7C6D">
            <w:pPr>
              <w:rPr>
                <w:b/>
                <w:bCs/>
                <w:i/>
              </w:rPr>
            </w:pPr>
            <w:r w:rsidRPr="00665001">
              <w:rPr>
                <w:b/>
                <w:bCs/>
                <w:i/>
              </w:rPr>
              <w:t>Istituzione scolastica</w:t>
            </w:r>
          </w:p>
        </w:tc>
        <w:tc>
          <w:tcPr>
            <w:tcW w:w="2320" w:type="pct"/>
          </w:tcPr>
          <w:p w:rsidR="00E77979" w:rsidRPr="00665001" w:rsidRDefault="00E77979" w:rsidP="000A7C6D">
            <w:pPr>
              <w:rPr>
                <w:b/>
                <w:bCs/>
                <w:i/>
              </w:rPr>
            </w:pPr>
            <w:r w:rsidRPr="00665001">
              <w:rPr>
                <w:b/>
                <w:bCs/>
                <w:i/>
              </w:rPr>
              <w:t xml:space="preserve">Località sede </w:t>
            </w:r>
          </w:p>
        </w:tc>
      </w:tr>
      <w:tr w:rsidR="00E77979" w:rsidRPr="00665001" w:rsidTr="000A7C6D">
        <w:tc>
          <w:tcPr>
            <w:tcW w:w="2680" w:type="pct"/>
          </w:tcPr>
          <w:p w:rsidR="00E77979" w:rsidRPr="00665001" w:rsidRDefault="00E77979" w:rsidP="000A7C6D">
            <w:pPr>
              <w:rPr>
                <w:bCs/>
              </w:rPr>
            </w:pPr>
            <w:r w:rsidRPr="00665001">
              <w:rPr>
                <w:bCs/>
              </w:rPr>
              <w:t>Scuola infanzia paritaria Waldorf Silvana Corazza</w:t>
            </w:r>
          </w:p>
        </w:tc>
        <w:tc>
          <w:tcPr>
            <w:tcW w:w="2320" w:type="pct"/>
          </w:tcPr>
          <w:p w:rsidR="00E77979" w:rsidRPr="00665001" w:rsidRDefault="00E77979" w:rsidP="000A7C6D">
            <w:pPr>
              <w:rPr>
                <w:bCs/>
              </w:rPr>
            </w:pPr>
            <w:r w:rsidRPr="00665001">
              <w:rPr>
                <w:bCs/>
              </w:rPr>
              <w:t>Sagrado</w:t>
            </w:r>
          </w:p>
        </w:tc>
      </w:tr>
      <w:tr w:rsidR="00E77979" w:rsidRPr="00665001" w:rsidTr="000A7C6D">
        <w:tc>
          <w:tcPr>
            <w:tcW w:w="2680" w:type="pct"/>
          </w:tcPr>
          <w:p w:rsidR="00E77979" w:rsidRPr="00665001" w:rsidRDefault="00E77979" w:rsidP="000A7C6D">
            <w:pPr>
              <w:rPr>
                <w:bCs/>
              </w:rPr>
            </w:pPr>
            <w:r w:rsidRPr="00665001">
              <w:rPr>
                <w:bCs/>
              </w:rPr>
              <w:t>Scuola primaria paritaria Silvana Corazza</w:t>
            </w:r>
          </w:p>
        </w:tc>
        <w:tc>
          <w:tcPr>
            <w:tcW w:w="2320" w:type="pct"/>
          </w:tcPr>
          <w:p w:rsidR="00E77979" w:rsidRPr="00665001" w:rsidRDefault="00E77979" w:rsidP="000A7C6D">
            <w:r w:rsidRPr="00665001">
              <w:rPr>
                <w:bCs/>
              </w:rPr>
              <w:t>Sagrado</w:t>
            </w:r>
          </w:p>
        </w:tc>
      </w:tr>
      <w:tr w:rsidR="00E77979" w:rsidRPr="00665001" w:rsidTr="000A7C6D">
        <w:tc>
          <w:tcPr>
            <w:tcW w:w="2680" w:type="pct"/>
          </w:tcPr>
          <w:p w:rsidR="00E77979" w:rsidRPr="00665001" w:rsidRDefault="00E77979" w:rsidP="000A7C6D">
            <w:pPr>
              <w:rPr>
                <w:bCs/>
              </w:rPr>
            </w:pPr>
            <w:r w:rsidRPr="00665001">
              <w:rPr>
                <w:bCs/>
              </w:rPr>
              <w:t>Scuola secondaria I grado paritaria Silvana Corazza</w:t>
            </w:r>
          </w:p>
        </w:tc>
        <w:tc>
          <w:tcPr>
            <w:tcW w:w="2320" w:type="pct"/>
          </w:tcPr>
          <w:p w:rsidR="00E77979" w:rsidRPr="00665001" w:rsidRDefault="00E77979" w:rsidP="000A7C6D">
            <w:r w:rsidRPr="00665001">
              <w:rPr>
                <w:bCs/>
              </w:rPr>
              <w:t>Sagrado</w:t>
            </w:r>
          </w:p>
        </w:tc>
      </w:tr>
    </w:tbl>
    <w:p w:rsidR="00E77979" w:rsidRPr="00665001" w:rsidRDefault="00E77979" w:rsidP="00E77979">
      <w:pPr>
        <w:spacing w:after="0" w:line="240" w:lineRule="auto"/>
        <w:rPr>
          <w:sz w:val="20"/>
          <w:szCs w:val="20"/>
        </w:rPr>
      </w:pPr>
    </w:p>
    <w:p w:rsidR="003D304D" w:rsidRPr="00665001" w:rsidRDefault="00A44490" w:rsidP="00E77979">
      <w:pPr>
        <w:pStyle w:val="Titolo2"/>
      </w:pPr>
      <w:bookmarkStart w:id="50" w:name="_Toc465069086"/>
      <w:r w:rsidRPr="00665001">
        <w:t>Economia</w:t>
      </w:r>
      <w:bookmarkEnd w:id="50"/>
    </w:p>
    <w:p w:rsidR="00121C25" w:rsidRPr="00665001" w:rsidRDefault="00121C25" w:rsidP="00121C25"/>
    <w:p w:rsidR="00121C25" w:rsidRPr="00665001" w:rsidRDefault="00121C25" w:rsidP="00121C25">
      <w:pPr>
        <w:pStyle w:val="Titolo4"/>
      </w:pPr>
      <w:r w:rsidRPr="00665001">
        <w:lastRenderedPageBreak/>
        <w:t xml:space="preserve">Numero di addetti  nell’anno 2001 e nell’anno 2011 (censimenti) e variazione percentuale, per singolo comune </w:t>
      </w:r>
    </w:p>
    <w:p w:rsidR="00121C25" w:rsidRPr="00665001" w:rsidRDefault="00121C25" w:rsidP="00121C25">
      <w:pPr>
        <w:jc w:val="both"/>
        <w:rPr>
          <w:color w:val="222832" w:themeColor="text1"/>
        </w:rPr>
      </w:pPr>
      <w:r w:rsidRPr="00665001">
        <w:rPr>
          <w:color w:val="222832" w:themeColor="text1"/>
        </w:rPr>
        <w:t>Per addetto si intende qualsiasi persona occupata in un’unità giuridico-economica, come lavoratore indipendente o dipendente (a tempo pieno, a tempo parziale o con contratto di formazione e lavoro), anche se temporaneamente assente (per servizio, ferie, malattia, sospensione dal lavoro, cassa integrazione guadagni eccetera). Comprende il titolare/i dell’impresa partecipante/i direttamente alla gestione, i cooperatori (soci di cooperative che come corrispettivo della loro prestazione percepiscono un compenso proporzionato all’opera resa e una quota degli utili dell’impresa), i coadiuvanti familiari (parenti o affini del titolare che prestano lavoro manuale senza una prefissata retribuzione contrattuale), i dirigenti, i quadri, gli impiegati, gli operai e gli apprendisti.</w:t>
      </w:r>
    </w:p>
    <w:tbl>
      <w:tblPr>
        <w:tblW w:w="5000" w:type="pct"/>
        <w:tblLayout w:type="fixed"/>
        <w:tblCellMar>
          <w:left w:w="70" w:type="dxa"/>
          <w:right w:w="70" w:type="dxa"/>
        </w:tblCellMar>
        <w:tblLook w:val="04A0" w:firstRow="1" w:lastRow="0" w:firstColumn="1" w:lastColumn="0" w:noHBand="0" w:noVBand="1"/>
      </w:tblPr>
      <w:tblGrid>
        <w:gridCol w:w="2730"/>
        <w:gridCol w:w="1301"/>
        <w:gridCol w:w="699"/>
        <w:gridCol w:w="699"/>
        <w:gridCol w:w="699"/>
        <w:gridCol w:w="699"/>
        <w:gridCol w:w="699"/>
        <w:gridCol w:w="699"/>
        <w:gridCol w:w="777"/>
        <w:gridCol w:w="777"/>
      </w:tblGrid>
      <w:tr w:rsidR="00121C25" w:rsidRPr="00665001" w:rsidTr="00C937B0">
        <w:trPr>
          <w:trHeight w:val="270"/>
        </w:trPr>
        <w:tc>
          <w:tcPr>
            <w:tcW w:w="2729" w:type="dxa"/>
            <w:tcBorders>
              <w:top w:val="nil"/>
              <w:left w:val="nil"/>
              <w:bottom w:val="nil"/>
              <w:right w:val="nil"/>
            </w:tcBorders>
            <w:shd w:val="clear" w:color="auto" w:fill="auto"/>
            <w:noWrap/>
            <w:vAlign w:val="bottom"/>
            <w:hideMark/>
          </w:tcPr>
          <w:p w:rsidR="00121C25" w:rsidRPr="00665001" w:rsidRDefault="00121C25" w:rsidP="00C937B0">
            <w:pPr>
              <w:spacing w:after="0" w:line="240" w:lineRule="auto"/>
              <w:rPr>
                <w:rFonts w:ascii="Arial" w:eastAsia="Times New Roman" w:hAnsi="Arial" w:cs="Arial"/>
                <w:sz w:val="20"/>
                <w:szCs w:val="20"/>
                <w:lang w:eastAsia="it-IT"/>
              </w:rPr>
            </w:pPr>
          </w:p>
        </w:tc>
        <w:tc>
          <w:tcPr>
            <w:tcW w:w="1301" w:type="dxa"/>
            <w:tcBorders>
              <w:top w:val="nil"/>
              <w:left w:val="nil"/>
              <w:bottom w:val="nil"/>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20"/>
                <w:szCs w:val="20"/>
                <w:lang w:eastAsia="it-IT"/>
              </w:rPr>
            </w:pPr>
          </w:p>
        </w:tc>
        <w:tc>
          <w:tcPr>
            <w:tcW w:w="574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20"/>
                <w:szCs w:val="20"/>
                <w:lang w:eastAsia="it-IT"/>
              </w:rPr>
            </w:pPr>
            <w:r w:rsidRPr="00665001">
              <w:rPr>
                <w:rFonts w:ascii="Arial" w:eastAsia="Times New Roman" w:hAnsi="Arial" w:cs="Arial"/>
                <w:b/>
                <w:bCs/>
                <w:sz w:val="20"/>
                <w:szCs w:val="20"/>
                <w:lang w:eastAsia="it-IT"/>
              </w:rPr>
              <w:t>Unità Locali</w:t>
            </w:r>
          </w:p>
        </w:tc>
      </w:tr>
      <w:tr w:rsidR="00121C25" w:rsidRPr="00665001" w:rsidTr="00C937B0">
        <w:trPr>
          <w:trHeight w:val="255"/>
        </w:trPr>
        <w:tc>
          <w:tcPr>
            <w:tcW w:w="2729" w:type="dxa"/>
            <w:tcBorders>
              <w:top w:val="nil"/>
              <w:left w:val="nil"/>
              <w:bottom w:val="nil"/>
              <w:right w:val="nil"/>
            </w:tcBorders>
            <w:shd w:val="clear" w:color="auto" w:fill="auto"/>
            <w:noWrap/>
            <w:vAlign w:val="bottom"/>
            <w:hideMark/>
          </w:tcPr>
          <w:p w:rsidR="00121C25" w:rsidRPr="00665001" w:rsidRDefault="00121C25" w:rsidP="00C937B0">
            <w:pPr>
              <w:spacing w:after="0" w:line="240" w:lineRule="auto"/>
              <w:rPr>
                <w:rFonts w:ascii="Arial" w:eastAsia="Times New Roman" w:hAnsi="Arial" w:cs="Arial"/>
                <w:sz w:val="20"/>
                <w:szCs w:val="20"/>
                <w:lang w:eastAsia="it-IT"/>
              </w:rPr>
            </w:pPr>
          </w:p>
        </w:tc>
        <w:tc>
          <w:tcPr>
            <w:tcW w:w="1301" w:type="dxa"/>
            <w:tcBorders>
              <w:top w:val="nil"/>
              <w:left w:val="nil"/>
              <w:bottom w:val="single"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20"/>
                <w:szCs w:val="20"/>
                <w:lang w:eastAsia="it-IT"/>
              </w:rPr>
            </w:pPr>
          </w:p>
        </w:tc>
        <w:tc>
          <w:tcPr>
            <w:tcW w:w="1398" w:type="dxa"/>
            <w:gridSpan w:val="2"/>
            <w:tcBorders>
              <w:top w:val="nil"/>
              <w:left w:val="single" w:sz="4" w:space="0" w:color="auto"/>
              <w:bottom w:val="single" w:sz="4" w:space="0" w:color="auto"/>
              <w:right w:val="single" w:sz="4" w:space="0" w:color="000000"/>
            </w:tcBorders>
            <w:shd w:val="clear" w:color="auto" w:fill="auto"/>
            <w:noWrap/>
            <w:hideMark/>
          </w:tcPr>
          <w:p w:rsidR="00121C25" w:rsidRPr="00665001" w:rsidRDefault="00121C25" w:rsidP="00C937B0">
            <w:pPr>
              <w:spacing w:after="0" w:line="240" w:lineRule="auto"/>
              <w:jc w:val="center"/>
              <w:rPr>
                <w:rFonts w:ascii="Arial" w:eastAsia="Times New Roman" w:hAnsi="Arial" w:cs="Arial"/>
                <w:sz w:val="20"/>
                <w:szCs w:val="20"/>
                <w:lang w:eastAsia="it-IT"/>
              </w:rPr>
            </w:pPr>
            <w:r w:rsidRPr="00665001">
              <w:rPr>
                <w:rFonts w:ascii="Arial" w:eastAsia="Times New Roman" w:hAnsi="Arial" w:cs="Arial"/>
                <w:sz w:val="20"/>
                <w:szCs w:val="20"/>
                <w:lang w:eastAsia="it-IT"/>
              </w:rPr>
              <w:t>Istituzioni no profit</w:t>
            </w:r>
          </w:p>
        </w:tc>
        <w:tc>
          <w:tcPr>
            <w:tcW w:w="1398" w:type="dxa"/>
            <w:gridSpan w:val="2"/>
            <w:tcBorders>
              <w:top w:val="nil"/>
              <w:left w:val="nil"/>
              <w:bottom w:val="single" w:sz="4" w:space="0" w:color="auto"/>
              <w:right w:val="single" w:sz="4" w:space="0" w:color="000000"/>
            </w:tcBorders>
            <w:shd w:val="clear" w:color="auto" w:fill="auto"/>
            <w:noWrap/>
            <w:hideMark/>
          </w:tcPr>
          <w:p w:rsidR="00121C25" w:rsidRPr="00665001" w:rsidRDefault="00121C25" w:rsidP="00C937B0">
            <w:pPr>
              <w:spacing w:after="0" w:line="240" w:lineRule="auto"/>
              <w:jc w:val="center"/>
              <w:rPr>
                <w:rFonts w:ascii="Arial" w:eastAsia="Times New Roman" w:hAnsi="Arial" w:cs="Arial"/>
                <w:sz w:val="20"/>
                <w:szCs w:val="20"/>
                <w:lang w:eastAsia="it-IT"/>
              </w:rPr>
            </w:pPr>
            <w:r w:rsidRPr="00665001">
              <w:rPr>
                <w:rFonts w:ascii="Arial" w:eastAsia="Times New Roman" w:hAnsi="Arial" w:cs="Arial"/>
                <w:sz w:val="20"/>
                <w:szCs w:val="20"/>
                <w:lang w:eastAsia="it-IT"/>
              </w:rPr>
              <w:t>Imprese</w:t>
            </w:r>
          </w:p>
        </w:tc>
        <w:tc>
          <w:tcPr>
            <w:tcW w:w="1398" w:type="dxa"/>
            <w:gridSpan w:val="2"/>
            <w:tcBorders>
              <w:top w:val="nil"/>
              <w:left w:val="nil"/>
              <w:bottom w:val="single" w:sz="4" w:space="0" w:color="auto"/>
              <w:right w:val="nil"/>
            </w:tcBorders>
            <w:shd w:val="clear" w:color="auto" w:fill="auto"/>
            <w:noWrap/>
            <w:hideMark/>
          </w:tcPr>
          <w:p w:rsidR="00121C25" w:rsidRPr="00665001" w:rsidRDefault="00121C25" w:rsidP="00C937B0">
            <w:pPr>
              <w:spacing w:after="0" w:line="240" w:lineRule="auto"/>
              <w:jc w:val="center"/>
              <w:rPr>
                <w:rFonts w:ascii="Arial" w:eastAsia="Times New Roman" w:hAnsi="Arial" w:cs="Arial"/>
                <w:sz w:val="20"/>
                <w:szCs w:val="20"/>
                <w:lang w:eastAsia="it-IT"/>
              </w:rPr>
            </w:pPr>
            <w:r w:rsidRPr="00665001">
              <w:rPr>
                <w:rFonts w:ascii="Arial" w:eastAsia="Times New Roman" w:hAnsi="Arial" w:cs="Arial"/>
                <w:sz w:val="20"/>
                <w:szCs w:val="20"/>
                <w:lang w:eastAsia="it-IT"/>
              </w:rPr>
              <w:t>Istituzioni pubbliche</w:t>
            </w:r>
          </w:p>
        </w:tc>
        <w:tc>
          <w:tcPr>
            <w:tcW w:w="1554" w:type="dxa"/>
            <w:gridSpan w:val="2"/>
            <w:tcBorders>
              <w:top w:val="nil"/>
              <w:left w:val="single" w:sz="4" w:space="0" w:color="auto"/>
              <w:bottom w:val="single" w:sz="4" w:space="0" w:color="auto"/>
              <w:right w:val="single" w:sz="4" w:space="0" w:color="000000"/>
            </w:tcBorders>
            <w:shd w:val="clear" w:color="auto" w:fill="auto"/>
            <w:noWrap/>
            <w:hideMark/>
          </w:tcPr>
          <w:p w:rsidR="00121C25" w:rsidRPr="00665001" w:rsidRDefault="00121C25" w:rsidP="00C937B0">
            <w:pPr>
              <w:spacing w:after="0" w:line="240" w:lineRule="auto"/>
              <w:jc w:val="center"/>
              <w:rPr>
                <w:rFonts w:ascii="Arial" w:eastAsia="Times New Roman" w:hAnsi="Arial" w:cs="Arial"/>
                <w:sz w:val="20"/>
                <w:szCs w:val="20"/>
                <w:lang w:eastAsia="it-IT"/>
              </w:rPr>
            </w:pPr>
            <w:r w:rsidRPr="00665001">
              <w:rPr>
                <w:rFonts w:ascii="Arial" w:eastAsia="Times New Roman" w:hAnsi="Arial" w:cs="Arial"/>
                <w:sz w:val="20"/>
                <w:szCs w:val="20"/>
                <w:lang w:eastAsia="it-IT"/>
              </w:rPr>
              <w:t>Totali</w:t>
            </w:r>
          </w:p>
        </w:tc>
      </w:tr>
      <w:tr w:rsidR="00121C25" w:rsidRPr="00665001" w:rsidTr="00C937B0">
        <w:trPr>
          <w:trHeight w:val="255"/>
        </w:trPr>
        <w:tc>
          <w:tcPr>
            <w:tcW w:w="2729" w:type="dxa"/>
            <w:tcBorders>
              <w:top w:val="nil"/>
              <w:left w:val="nil"/>
              <w:bottom w:val="single" w:sz="4" w:space="0" w:color="auto"/>
              <w:right w:val="single" w:sz="4" w:space="0" w:color="auto"/>
            </w:tcBorders>
            <w:shd w:val="clear" w:color="auto" w:fill="auto"/>
            <w:noWrap/>
            <w:vAlign w:val="bottom"/>
            <w:hideMark/>
          </w:tcPr>
          <w:p w:rsidR="00121C25" w:rsidRPr="00665001" w:rsidRDefault="00121C25" w:rsidP="00C937B0">
            <w:pPr>
              <w:spacing w:after="0" w:line="240" w:lineRule="auto"/>
              <w:rPr>
                <w:rFonts w:ascii="Arial" w:eastAsia="Times New Roman" w:hAnsi="Arial" w:cs="Arial"/>
                <w:sz w:val="20"/>
                <w:szCs w:val="20"/>
                <w:lang w:eastAsia="it-IT"/>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Sottozona</w:t>
            </w:r>
          </w:p>
        </w:tc>
        <w:tc>
          <w:tcPr>
            <w:tcW w:w="699"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2001</w:t>
            </w:r>
          </w:p>
        </w:tc>
        <w:tc>
          <w:tcPr>
            <w:tcW w:w="699"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2011</w:t>
            </w:r>
          </w:p>
        </w:tc>
        <w:tc>
          <w:tcPr>
            <w:tcW w:w="699"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2001</w:t>
            </w:r>
          </w:p>
        </w:tc>
        <w:tc>
          <w:tcPr>
            <w:tcW w:w="699"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2011</w:t>
            </w:r>
          </w:p>
        </w:tc>
        <w:tc>
          <w:tcPr>
            <w:tcW w:w="699"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2001</w:t>
            </w:r>
          </w:p>
        </w:tc>
        <w:tc>
          <w:tcPr>
            <w:tcW w:w="699"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2011</w:t>
            </w:r>
          </w:p>
        </w:tc>
        <w:tc>
          <w:tcPr>
            <w:tcW w:w="777"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2001</w:t>
            </w:r>
          </w:p>
        </w:tc>
        <w:tc>
          <w:tcPr>
            <w:tcW w:w="777"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2011</w:t>
            </w:r>
          </w:p>
        </w:tc>
      </w:tr>
      <w:tr w:rsidR="00121C25" w:rsidRPr="00665001" w:rsidTr="00C937B0">
        <w:trPr>
          <w:trHeight w:val="255"/>
        </w:trPr>
        <w:tc>
          <w:tcPr>
            <w:tcW w:w="2729" w:type="dxa"/>
            <w:tcBorders>
              <w:top w:val="single" w:sz="4" w:space="0" w:color="auto"/>
              <w:left w:val="single" w:sz="4" w:space="0" w:color="auto"/>
              <w:bottom w:val="dotted" w:sz="4" w:space="0" w:color="auto"/>
              <w:right w:val="nil"/>
            </w:tcBorders>
            <w:shd w:val="clear" w:color="000000" w:fill="92D05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Monrupino</w:t>
            </w:r>
          </w:p>
        </w:tc>
        <w:tc>
          <w:tcPr>
            <w:tcW w:w="1301" w:type="dxa"/>
            <w:tcBorders>
              <w:top w:val="single"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C1</w:t>
            </w:r>
          </w:p>
        </w:tc>
        <w:tc>
          <w:tcPr>
            <w:tcW w:w="699" w:type="dxa"/>
            <w:tcBorders>
              <w:top w:val="single"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w:t>
            </w:r>
          </w:p>
        </w:tc>
        <w:tc>
          <w:tcPr>
            <w:tcW w:w="699" w:type="dxa"/>
            <w:tcBorders>
              <w:top w:val="single"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11</w:t>
            </w:r>
          </w:p>
        </w:tc>
        <w:tc>
          <w:tcPr>
            <w:tcW w:w="699" w:type="dxa"/>
            <w:tcBorders>
              <w:top w:val="single"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505</w:t>
            </w:r>
          </w:p>
        </w:tc>
        <w:tc>
          <w:tcPr>
            <w:tcW w:w="699" w:type="dxa"/>
            <w:tcBorders>
              <w:top w:val="single"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289</w:t>
            </w:r>
          </w:p>
        </w:tc>
        <w:tc>
          <w:tcPr>
            <w:tcW w:w="699" w:type="dxa"/>
            <w:tcBorders>
              <w:top w:val="single"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94</w:t>
            </w:r>
          </w:p>
        </w:tc>
        <w:tc>
          <w:tcPr>
            <w:tcW w:w="699" w:type="dxa"/>
            <w:tcBorders>
              <w:top w:val="single"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30</w:t>
            </w:r>
          </w:p>
        </w:tc>
        <w:tc>
          <w:tcPr>
            <w:tcW w:w="777" w:type="dxa"/>
            <w:tcBorders>
              <w:top w:val="single"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599</w:t>
            </w:r>
          </w:p>
        </w:tc>
        <w:tc>
          <w:tcPr>
            <w:tcW w:w="777" w:type="dxa"/>
            <w:tcBorders>
              <w:top w:val="single"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330</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92D05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Savogna d'Isonzo</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C1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539</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661</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34</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30</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573</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691</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92D05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Sgonico</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C1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15</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701</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825</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234</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241</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938</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1.081</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92D05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San Dorligo della Valle - Dolina</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C1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13</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5</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3.712</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4.277</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209</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188</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3.934</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4.470</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92D05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Duino-Aurisina</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C1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46</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112</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2.142</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1.869</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319</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281</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2.507</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2.262</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92D05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Muggia</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C1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318</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402</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2.708</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3.129</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450</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364</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3.476</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3.895</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FFFF0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Doberdò del Lago</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B1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7</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217</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206</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55</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49</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272</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262</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FFFF0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Sagrado</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B1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18</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356</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163</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44</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37</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400</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218</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FFC00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Fogliano Redipuglia</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B1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93</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10</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379</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456</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79</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81</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551</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547</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FFC00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Ronchi dei Legionari</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B1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10</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102</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4.087</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3.414</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450</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331</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4.547</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3.847</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FFC00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Monfalcone</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B1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107</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168</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12.195</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11.116</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1.937</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1.745</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14.239</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13.029</w:t>
            </w:r>
          </w:p>
        </w:tc>
      </w:tr>
      <w:tr w:rsidR="00121C25" w:rsidRPr="00665001" w:rsidTr="00C937B0">
        <w:trPr>
          <w:trHeight w:val="255"/>
        </w:trPr>
        <w:tc>
          <w:tcPr>
            <w:tcW w:w="2729" w:type="dxa"/>
            <w:tcBorders>
              <w:top w:val="dotted" w:sz="4" w:space="0" w:color="auto"/>
              <w:left w:val="single" w:sz="4" w:space="0" w:color="auto"/>
              <w:bottom w:val="dotted" w:sz="4" w:space="0" w:color="auto"/>
              <w:right w:val="nil"/>
            </w:tcBorders>
            <w:shd w:val="clear" w:color="000000" w:fill="FF0000"/>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 xml:space="preserve">    Trieste</w:t>
            </w:r>
          </w:p>
        </w:tc>
        <w:tc>
          <w:tcPr>
            <w:tcW w:w="1301" w:type="dxa"/>
            <w:tcBorders>
              <w:top w:val="dotted" w:sz="4" w:space="0" w:color="auto"/>
              <w:left w:val="single" w:sz="4" w:space="0" w:color="auto"/>
              <w:bottom w:val="dotted"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A1</w:t>
            </w:r>
          </w:p>
        </w:tc>
        <w:tc>
          <w:tcPr>
            <w:tcW w:w="699"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2.483</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3.465</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60.419</w:t>
            </w:r>
          </w:p>
        </w:tc>
        <w:tc>
          <w:tcPr>
            <w:tcW w:w="699"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56.493</w:t>
            </w:r>
          </w:p>
        </w:tc>
        <w:tc>
          <w:tcPr>
            <w:tcW w:w="699" w:type="dxa"/>
            <w:tcBorders>
              <w:top w:val="dotted" w:sz="4" w:space="0" w:color="auto"/>
              <w:left w:val="nil"/>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19.548</w:t>
            </w:r>
          </w:p>
        </w:tc>
        <w:tc>
          <w:tcPr>
            <w:tcW w:w="699" w:type="dxa"/>
            <w:tcBorders>
              <w:top w:val="dotted" w:sz="4" w:space="0" w:color="auto"/>
              <w:left w:val="dotted" w:sz="4" w:space="0" w:color="auto"/>
              <w:bottom w:val="dotted" w:sz="4" w:space="0" w:color="auto"/>
              <w:right w:val="nil"/>
            </w:tcBorders>
            <w:shd w:val="clear" w:color="auto" w:fill="auto"/>
            <w:noWrap/>
          </w:tcPr>
          <w:p w:rsidR="00121C25" w:rsidRPr="00665001" w:rsidRDefault="00121C25" w:rsidP="00C937B0">
            <w:pPr>
              <w:spacing w:after="0"/>
              <w:jc w:val="right"/>
              <w:rPr>
                <w:sz w:val="18"/>
              </w:rPr>
            </w:pPr>
            <w:r w:rsidRPr="00665001">
              <w:rPr>
                <w:sz w:val="18"/>
              </w:rPr>
              <w:t>17.522</w:t>
            </w:r>
          </w:p>
        </w:tc>
        <w:tc>
          <w:tcPr>
            <w:tcW w:w="777" w:type="dxa"/>
            <w:tcBorders>
              <w:top w:val="dotted" w:sz="4" w:space="0" w:color="auto"/>
              <w:left w:val="single" w:sz="4" w:space="0" w:color="auto"/>
              <w:bottom w:val="dotted"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82.450</w:t>
            </w:r>
          </w:p>
        </w:tc>
        <w:tc>
          <w:tcPr>
            <w:tcW w:w="777" w:type="dxa"/>
            <w:tcBorders>
              <w:top w:val="dotted" w:sz="4" w:space="0" w:color="auto"/>
              <w:left w:val="dotted" w:sz="4" w:space="0" w:color="auto"/>
              <w:bottom w:val="dotted"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77.480</w:t>
            </w:r>
          </w:p>
        </w:tc>
      </w:tr>
      <w:tr w:rsidR="00121C25" w:rsidRPr="00665001" w:rsidTr="00C937B0">
        <w:trPr>
          <w:trHeight w:val="255"/>
        </w:trPr>
        <w:tc>
          <w:tcPr>
            <w:tcW w:w="2729" w:type="dxa"/>
            <w:tcBorders>
              <w:top w:val="dotted" w:sz="4" w:space="0" w:color="auto"/>
              <w:left w:val="single" w:sz="4" w:space="0" w:color="auto"/>
              <w:bottom w:val="single" w:sz="4" w:space="0" w:color="auto"/>
              <w:right w:val="nil"/>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b/>
                <w:bCs/>
                <w:sz w:val="18"/>
                <w:szCs w:val="20"/>
                <w:lang w:eastAsia="it-IT"/>
              </w:rPr>
            </w:pPr>
            <w:r w:rsidRPr="00665001">
              <w:rPr>
                <w:rFonts w:ascii="Arial" w:eastAsia="Times New Roman" w:hAnsi="Arial" w:cs="Arial"/>
                <w:b/>
                <w:bCs/>
                <w:sz w:val="18"/>
                <w:szCs w:val="20"/>
                <w:lang w:eastAsia="it-IT"/>
              </w:rPr>
              <w:t>TOTALE GAL</w:t>
            </w:r>
          </w:p>
        </w:tc>
        <w:tc>
          <w:tcPr>
            <w:tcW w:w="1301" w:type="dxa"/>
            <w:tcBorders>
              <w:top w:val="dotted" w:sz="4" w:space="0" w:color="auto"/>
              <w:left w:val="single" w:sz="4" w:space="0" w:color="auto"/>
              <w:bottom w:val="single"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20"/>
                <w:szCs w:val="20"/>
                <w:lang w:eastAsia="it-IT"/>
              </w:rPr>
            </w:pPr>
          </w:p>
        </w:tc>
        <w:tc>
          <w:tcPr>
            <w:tcW w:w="699" w:type="dxa"/>
            <w:tcBorders>
              <w:top w:val="dotted" w:sz="4" w:space="0" w:color="auto"/>
              <w:left w:val="single" w:sz="4" w:space="0" w:color="auto"/>
              <w:bottom w:val="single"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5.074</w:t>
            </w:r>
          </w:p>
        </w:tc>
        <w:tc>
          <w:tcPr>
            <w:tcW w:w="699" w:type="dxa"/>
            <w:tcBorders>
              <w:top w:val="dotted" w:sz="4" w:space="0" w:color="auto"/>
              <w:left w:val="dotted" w:sz="4" w:space="0" w:color="auto"/>
              <w:bottom w:val="single"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6.326</w:t>
            </w:r>
          </w:p>
        </w:tc>
        <w:tc>
          <w:tcPr>
            <w:tcW w:w="699" w:type="dxa"/>
            <w:tcBorders>
              <w:top w:val="dotted" w:sz="4" w:space="0" w:color="auto"/>
              <w:left w:val="nil"/>
              <w:bottom w:val="single"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89.961</w:t>
            </w:r>
          </w:p>
        </w:tc>
        <w:tc>
          <w:tcPr>
            <w:tcW w:w="699" w:type="dxa"/>
            <w:tcBorders>
              <w:top w:val="dotted" w:sz="4" w:space="0" w:color="auto"/>
              <w:left w:val="dotted" w:sz="4" w:space="0" w:color="auto"/>
              <w:bottom w:val="single"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84.909</w:t>
            </w:r>
          </w:p>
        </w:tc>
        <w:tc>
          <w:tcPr>
            <w:tcW w:w="699" w:type="dxa"/>
            <w:tcBorders>
              <w:top w:val="dotted" w:sz="4" w:space="0" w:color="auto"/>
              <w:left w:val="nil"/>
              <w:bottom w:val="single"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25.454</w:t>
            </w:r>
          </w:p>
        </w:tc>
        <w:tc>
          <w:tcPr>
            <w:tcW w:w="699" w:type="dxa"/>
            <w:tcBorders>
              <w:top w:val="dotted" w:sz="4" w:space="0" w:color="auto"/>
              <w:left w:val="dotted" w:sz="4" w:space="0" w:color="auto"/>
              <w:bottom w:val="single" w:sz="4" w:space="0" w:color="auto"/>
              <w:right w:val="nil"/>
            </w:tcBorders>
            <w:shd w:val="clear" w:color="auto" w:fill="auto"/>
            <w:noWrap/>
          </w:tcPr>
          <w:p w:rsidR="00121C25" w:rsidRPr="00665001" w:rsidRDefault="00121C25" w:rsidP="00C937B0">
            <w:pPr>
              <w:spacing w:after="0"/>
              <w:jc w:val="right"/>
              <w:rPr>
                <w:sz w:val="18"/>
              </w:rPr>
            </w:pPr>
            <w:r w:rsidRPr="00665001">
              <w:rPr>
                <w:sz w:val="18"/>
              </w:rPr>
              <w:t>22.910</w:t>
            </w:r>
          </w:p>
        </w:tc>
        <w:tc>
          <w:tcPr>
            <w:tcW w:w="777" w:type="dxa"/>
            <w:tcBorders>
              <w:top w:val="dotted" w:sz="4" w:space="0" w:color="auto"/>
              <w:left w:val="single" w:sz="4" w:space="0" w:color="auto"/>
              <w:bottom w:val="single" w:sz="4" w:space="0" w:color="auto"/>
              <w:right w:val="dotted" w:sz="4" w:space="0" w:color="auto"/>
            </w:tcBorders>
            <w:shd w:val="clear" w:color="auto" w:fill="auto"/>
            <w:noWrap/>
          </w:tcPr>
          <w:p w:rsidR="00121C25" w:rsidRPr="00665001" w:rsidRDefault="00121C25" w:rsidP="00C937B0">
            <w:pPr>
              <w:spacing w:after="0"/>
              <w:jc w:val="right"/>
              <w:rPr>
                <w:sz w:val="18"/>
              </w:rPr>
            </w:pPr>
            <w:r w:rsidRPr="00665001">
              <w:rPr>
                <w:sz w:val="18"/>
              </w:rPr>
              <w:t>116.487</w:t>
            </w:r>
          </w:p>
        </w:tc>
        <w:tc>
          <w:tcPr>
            <w:tcW w:w="777" w:type="dxa"/>
            <w:tcBorders>
              <w:top w:val="dotted" w:sz="4" w:space="0" w:color="auto"/>
              <w:left w:val="dotted" w:sz="4" w:space="0" w:color="auto"/>
              <w:bottom w:val="single" w:sz="4" w:space="0" w:color="auto"/>
              <w:right w:val="single" w:sz="4" w:space="0" w:color="auto"/>
            </w:tcBorders>
            <w:shd w:val="clear" w:color="auto" w:fill="auto"/>
            <w:noWrap/>
          </w:tcPr>
          <w:p w:rsidR="00121C25" w:rsidRPr="00665001" w:rsidRDefault="00121C25" w:rsidP="00C937B0">
            <w:pPr>
              <w:spacing w:after="0"/>
              <w:jc w:val="right"/>
              <w:rPr>
                <w:sz w:val="18"/>
              </w:rPr>
            </w:pPr>
            <w:r w:rsidRPr="00665001">
              <w:rPr>
                <w:sz w:val="18"/>
              </w:rPr>
              <w:t>110.123</w:t>
            </w:r>
          </w:p>
        </w:tc>
      </w:tr>
      <w:tr w:rsidR="00121C25" w:rsidRPr="00665001" w:rsidTr="00C937B0">
        <w:trPr>
          <w:trHeight w:val="255"/>
        </w:trPr>
        <w:tc>
          <w:tcPr>
            <w:tcW w:w="2729" w:type="dxa"/>
            <w:tcBorders>
              <w:top w:val="nil"/>
              <w:left w:val="single" w:sz="4" w:space="0" w:color="auto"/>
              <w:bottom w:val="single" w:sz="4" w:space="0" w:color="auto"/>
              <w:right w:val="nil"/>
            </w:tcBorders>
            <w:shd w:val="clear" w:color="auto" w:fill="auto"/>
            <w:noWrap/>
            <w:vAlign w:val="bottom"/>
            <w:hideMark/>
          </w:tcPr>
          <w:p w:rsidR="00121C25" w:rsidRPr="00665001" w:rsidRDefault="00121C25" w:rsidP="00C937B0">
            <w:pPr>
              <w:spacing w:after="0" w:line="240" w:lineRule="auto"/>
              <w:jc w:val="right"/>
              <w:rPr>
                <w:rFonts w:ascii="Arial" w:eastAsia="Times New Roman" w:hAnsi="Arial" w:cs="Arial"/>
                <w:sz w:val="18"/>
                <w:szCs w:val="20"/>
                <w:lang w:eastAsia="it-IT"/>
              </w:rPr>
            </w:pPr>
            <w:r w:rsidRPr="00665001">
              <w:rPr>
                <w:rFonts w:ascii="Arial" w:eastAsia="Times New Roman" w:hAnsi="Arial" w:cs="Arial"/>
                <w:sz w:val="18"/>
                <w:szCs w:val="20"/>
                <w:lang w:eastAsia="it-IT"/>
              </w:rPr>
              <w:t>Tasso di Variazione 2001 -2011</w:t>
            </w:r>
          </w:p>
        </w:tc>
        <w:tc>
          <w:tcPr>
            <w:tcW w:w="1301" w:type="dxa"/>
            <w:tcBorders>
              <w:top w:val="nil"/>
              <w:left w:val="single" w:sz="4" w:space="0" w:color="auto"/>
              <w:bottom w:val="single" w:sz="4" w:space="0" w:color="auto"/>
              <w:right w:val="nil"/>
            </w:tcBorders>
            <w:shd w:val="clear" w:color="auto" w:fill="auto"/>
            <w:noWrap/>
            <w:vAlign w:val="bottom"/>
            <w:hideMark/>
          </w:tcPr>
          <w:p w:rsidR="00121C25" w:rsidRPr="00665001" w:rsidRDefault="00121C25" w:rsidP="00C937B0">
            <w:pPr>
              <w:spacing w:after="0" w:line="240" w:lineRule="auto"/>
              <w:jc w:val="center"/>
              <w:rPr>
                <w:rFonts w:ascii="Arial" w:eastAsia="Times New Roman" w:hAnsi="Arial" w:cs="Arial"/>
                <w:b/>
                <w:bCs/>
                <w:sz w:val="20"/>
                <w:szCs w:val="20"/>
                <w:lang w:eastAsia="it-IT"/>
              </w:rPr>
            </w:pPr>
          </w:p>
        </w:tc>
        <w:tc>
          <w:tcPr>
            <w:tcW w:w="1398" w:type="dxa"/>
            <w:gridSpan w:val="2"/>
            <w:tcBorders>
              <w:top w:val="single" w:sz="4" w:space="0" w:color="auto"/>
              <w:left w:val="single" w:sz="4" w:space="0" w:color="auto"/>
              <w:bottom w:val="single" w:sz="4" w:space="0" w:color="auto"/>
              <w:right w:val="single" w:sz="4" w:space="0" w:color="000000"/>
            </w:tcBorders>
            <w:shd w:val="clear" w:color="auto" w:fill="auto"/>
            <w:noWrap/>
          </w:tcPr>
          <w:p w:rsidR="00121C25" w:rsidRPr="00665001" w:rsidRDefault="00121C25" w:rsidP="00C937B0">
            <w:pPr>
              <w:spacing w:after="0"/>
              <w:jc w:val="center"/>
              <w:rPr>
                <w:sz w:val="18"/>
              </w:rPr>
            </w:pPr>
            <w:r w:rsidRPr="00665001">
              <w:rPr>
                <w:sz w:val="18"/>
              </w:rPr>
              <w:t>24,7%</w:t>
            </w:r>
          </w:p>
        </w:tc>
        <w:tc>
          <w:tcPr>
            <w:tcW w:w="1398" w:type="dxa"/>
            <w:gridSpan w:val="2"/>
            <w:tcBorders>
              <w:top w:val="single" w:sz="4" w:space="0" w:color="auto"/>
              <w:left w:val="nil"/>
              <w:bottom w:val="single" w:sz="4" w:space="0" w:color="auto"/>
              <w:right w:val="single" w:sz="4" w:space="0" w:color="000000"/>
            </w:tcBorders>
            <w:shd w:val="clear" w:color="auto" w:fill="auto"/>
            <w:noWrap/>
          </w:tcPr>
          <w:p w:rsidR="00121C25" w:rsidRPr="00665001" w:rsidRDefault="00121C25" w:rsidP="00C937B0">
            <w:pPr>
              <w:spacing w:after="0"/>
              <w:jc w:val="center"/>
              <w:rPr>
                <w:sz w:val="18"/>
              </w:rPr>
            </w:pPr>
            <w:r w:rsidRPr="00665001">
              <w:rPr>
                <w:sz w:val="18"/>
              </w:rPr>
              <w:t>-5,6%</w:t>
            </w:r>
          </w:p>
        </w:tc>
        <w:tc>
          <w:tcPr>
            <w:tcW w:w="1398" w:type="dxa"/>
            <w:gridSpan w:val="2"/>
            <w:tcBorders>
              <w:top w:val="single" w:sz="4" w:space="0" w:color="auto"/>
              <w:left w:val="nil"/>
              <w:bottom w:val="single" w:sz="4" w:space="0" w:color="auto"/>
              <w:right w:val="single" w:sz="4" w:space="0" w:color="000000"/>
            </w:tcBorders>
            <w:shd w:val="clear" w:color="auto" w:fill="auto"/>
            <w:noWrap/>
          </w:tcPr>
          <w:p w:rsidR="00121C25" w:rsidRPr="00665001" w:rsidRDefault="00121C25" w:rsidP="00C937B0">
            <w:pPr>
              <w:spacing w:after="0"/>
              <w:jc w:val="center"/>
              <w:rPr>
                <w:sz w:val="18"/>
              </w:rPr>
            </w:pPr>
            <w:r w:rsidRPr="00665001">
              <w:rPr>
                <w:sz w:val="18"/>
              </w:rPr>
              <w:t>-10,0%</w:t>
            </w:r>
          </w:p>
        </w:tc>
        <w:tc>
          <w:tcPr>
            <w:tcW w:w="1554" w:type="dxa"/>
            <w:gridSpan w:val="2"/>
            <w:tcBorders>
              <w:top w:val="single" w:sz="4" w:space="0" w:color="auto"/>
              <w:left w:val="nil"/>
              <w:bottom w:val="single" w:sz="4" w:space="0" w:color="auto"/>
              <w:right w:val="single" w:sz="4" w:space="0" w:color="000000"/>
            </w:tcBorders>
            <w:shd w:val="clear" w:color="auto" w:fill="auto"/>
            <w:noWrap/>
          </w:tcPr>
          <w:p w:rsidR="00121C25" w:rsidRPr="00665001" w:rsidRDefault="00121C25" w:rsidP="00C937B0">
            <w:pPr>
              <w:spacing w:after="0"/>
              <w:jc w:val="center"/>
              <w:rPr>
                <w:sz w:val="18"/>
              </w:rPr>
            </w:pPr>
            <w:r w:rsidRPr="00665001">
              <w:rPr>
                <w:sz w:val="18"/>
              </w:rPr>
              <w:t>-5,5%</w:t>
            </w:r>
          </w:p>
        </w:tc>
      </w:tr>
    </w:tbl>
    <w:p w:rsidR="00121C25" w:rsidRPr="00665001" w:rsidRDefault="00121C25" w:rsidP="00121C25">
      <w:pPr>
        <w:rPr>
          <w:b/>
          <w:sz w:val="20"/>
          <w:szCs w:val="20"/>
          <w:lang w:eastAsia="it-IT"/>
        </w:rPr>
      </w:pPr>
      <w:r w:rsidRPr="00665001">
        <w:rPr>
          <w:noProof/>
          <w:lang w:eastAsia="it-IT"/>
        </w:rPr>
        <w:drawing>
          <wp:inline distT="0" distB="0" distL="0" distR="0" wp14:anchorId="51647E40" wp14:editId="174C4374">
            <wp:extent cx="6098876" cy="3200400"/>
            <wp:effectExtent l="0" t="0" r="0"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21C25" w:rsidRPr="00665001" w:rsidRDefault="00121C25" w:rsidP="00121C25">
      <w:pPr>
        <w:pStyle w:val="Didascalia"/>
      </w:pPr>
      <w:r w:rsidRPr="00665001">
        <w:t xml:space="preserve"> </w:t>
      </w:r>
      <w:bookmarkStart w:id="51" w:name="_Toc465269683"/>
      <w:r w:rsidRPr="00665001">
        <w:t xml:space="preserve">Figura </w:t>
      </w:r>
      <w:fldSimple w:instr=" SEQ Figura \* ARABIC ">
        <w:r w:rsidR="007019E3" w:rsidRPr="00665001">
          <w:rPr>
            <w:noProof/>
          </w:rPr>
          <w:t>28</w:t>
        </w:r>
      </w:fldSimple>
      <w:r w:rsidRPr="00665001">
        <w:t xml:space="preserve"> indici demografici – numero di addetti</w:t>
      </w:r>
      <w:bookmarkEnd w:id="51"/>
    </w:p>
    <w:p w:rsidR="00121C25" w:rsidRPr="00665001" w:rsidRDefault="00121C25" w:rsidP="00121C25">
      <w:pPr>
        <w:pStyle w:val="Didascalia"/>
        <w:rPr>
          <w:b w:val="0"/>
        </w:rPr>
      </w:pPr>
      <w:r w:rsidRPr="00665001">
        <w:rPr>
          <w:b w:val="0"/>
        </w:rPr>
        <w:t xml:space="preserve">Fonte: ISTAT  –  elaborazione GAL Carso </w:t>
      </w:r>
    </w:p>
    <w:p w:rsidR="00121C25" w:rsidRPr="00665001" w:rsidRDefault="00121C25" w:rsidP="00121C25"/>
    <w:p w:rsidR="00121C25" w:rsidRPr="00665001" w:rsidRDefault="00121C25" w:rsidP="00121C25">
      <w:pPr>
        <w:keepNext/>
      </w:pPr>
      <w:r w:rsidRPr="00665001">
        <w:rPr>
          <w:noProof/>
          <w:lang w:eastAsia="it-IT"/>
        </w:rPr>
        <w:drawing>
          <wp:inline distT="0" distB="0" distL="0" distR="0" wp14:anchorId="63C489B0" wp14:editId="05E308E5">
            <wp:extent cx="6116129" cy="2777705"/>
            <wp:effectExtent l="0" t="0" r="0" b="381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21C25" w:rsidRPr="00665001" w:rsidRDefault="00121C25" w:rsidP="00121C25">
      <w:pPr>
        <w:pStyle w:val="Didascalia"/>
      </w:pPr>
      <w:bookmarkStart w:id="52" w:name="_Toc465269684"/>
      <w:r w:rsidRPr="00665001">
        <w:t xml:space="preserve">Figura </w:t>
      </w:r>
      <w:fldSimple w:instr=" SEQ Figura \* ARABIC ">
        <w:r w:rsidR="007019E3" w:rsidRPr="00665001">
          <w:rPr>
            <w:noProof/>
          </w:rPr>
          <w:t>29</w:t>
        </w:r>
      </w:fldSimple>
      <w:r w:rsidRPr="00665001">
        <w:t xml:space="preserve"> indici demografici variazione del numero di addetti</w:t>
      </w:r>
      <w:bookmarkEnd w:id="52"/>
    </w:p>
    <w:p w:rsidR="00121C25" w:rsidRPr="00665001" w:rsidRDefault="00121C25" w:rsidP="00121C25">
      <w:pPr>
        <w:pStyle w:val="Didascalia"/>
        <w:rPr>
          <w:b w:val="0"/>
        </w:rPr>
      </w:pPr>
      <w:r w:rsidRPr="00665001">
        <w:rPr>
          <w:b w:val="0"/>
        </w:rPr>
        <w:t>Fonte: ISTAT  –  elaborazione GAL Carso e AREA Science Park</w:t>
      </w:r>
    </w:p>
    <w:p w:rsidR="00121C25" w:rsidRPr="00665001" w:rsidRDefault="00121C25" w:rsidP="00121C25"/>
    <w:p w:rsidR="00121C25" w:rsidRPr="00665001" w:rsidRDefault="004855A0" w:rsidP="004855A0">
      <w:pPr>
        <w:pStyle w:val="Titolo2"/>
      </w:pPr>
      <w:bookmarkStart w:id="53" w:name="_Toc465069087"/>
      <w:r w:rsidRPr="00665001">
        <w:t>Agricoltura</w:t>
      </w:r>
      <w:bookmarkEnd w:id="53"/>
    </w:p>
    <w:p w:rsidR="0066130E" w:rsidRPr="00665001" w:rsidRDefault="0066130E" w:rsidP="0066130E">
      <w:pPr>
        <w:jc w:val="both"/>
      </w:pPr>
      <w:r w:rsidRPr="00665001">
        <w:t xml:space="preserve">Una serie di fattori naturali, organizzativi e normativi - tra cui la limitata superficie agraria e le peculiari caratteristiche pedo-morfologiche - hanno storicamente reso le attività agricole dell’area GAL piuttosto marginali se valutate dal punto di vista reddituale ed occupazionale rispetto al sistema economico nel suo complesso. Tale processo di marginalizzazione, continuato dal secondo dopoguerra fino agli anni ’90, ha visto diverse cause, tra cui la polverizzazione e frammentazione aziendale, la limitata produttività di gran parte dei suoli, la scarsità di acqua irrigua, il costante depauperamento della forza lavoro assorbita da settori non agricoli, le carenze infrastrutturali del territorio rurale, la senilizzazione degli addetti, la scarsa disponibilità di capitali per investimenti, una domanda poco rivolta a beni agricoli tradizionali, a denominazione di origine geografica e prodotti localmente, l’espansione degli insediamenti abitativi e produttivi extra-agricoli causando un arretramento delle attività agricole in terreni poco fertili. Le suddette condizioni, unite alla discontinuità morfologica, con presenza di ostacoli naturali, pendenze, diffuse servitù di passaggio, rendono difficile la ricomposizione fondiaria e spesso il ricorso alla meccanizzazione, costruendo uno scenario in cui il capitale fondiario disponibile per l’attività agricola è limitato e necessita di opere di sistemazione. A partire dagli anni ’90, tuttavia, si è assistito a segni di ripresa attraverso la valorizzazione di alcuni settori (soprattutto quelli vitivinicolo e olivicolo) e della multifunzionalità dell’agricoltura, a cui viene riconosciuto un ruolo prioritario nella gestione delle risorse naturali e nel sistema ecologico nel suo complesso. </w:t>
      </w:r>
    </w:p>
    <w:p w:rsidR="0066130E" w:rsidRPr="00665001" w:rsidRDefault="0066130E" w:rsidP="0066130E">
      <w:pPr>
        <w:jc w:val="both"/>
      </w:pPr>
      <w:r w:rsidRPr="00665001">
        <w:t xml:space="preserve">I grafici sotto riportati e basati su dai ISTAT riportano i trend di sviluppo del settore (gli anni di riferimento sono quelli dei Censimenti dell’agricoltura: 1982, 1990, 2000, 2010), evidenziando l’andamento del numero di aziende, della superficie utilizzata e del numero di giornate di lavoro suddivise per addetti famigliari e non.     </w:t>
      </w:r>
    </w:p>
    <w:p w:rsidR="00991B65" w:rsidRPr="00665001" w:rsidRDefault="00991B65" w:rsidP="00EF3CED">
      <w:pPr>
        <w:pStyle w:val="Titolo3"/>
      </w:pPr>
      <w:r w:rsidRPr="00665001">
        <w:lastRenderedPageBreak/>
        <w:t>Dati sulle aziende agricole e zootenciche</w:t>
      </w:r>
    </w:p>
    <w:p w:rsidR="0066130E" w:rsidRPr="00665001" w:rsidRDefault="0066130E" w:rsidP="0066130E">
      <w:pPr>
        <w:jc w:val="both"/>
        <w:rPr>
          <w:b/>
          <w:u w:val="single"/>
        </w:rPr>
      </w:pPr>
      <w:r w:rsidRPr="00665001">
        <w:rPr>
          <w:noProof/>
          <w:lang w:eastAsia="it-IT"/>
        </w:rPr>
        <w:drawing>
          <wp:inline distT="0" distB="0" distL="0" distR="0" wp14:anchorId="71D8F881" wp14:editId="2BC2595C">
            <wp:extent cx="6122504" cy="2854518"/>
            <wp:effectExtent l="0" t="0" r="0" b="3175"/>
            <wp:docPr id="58" name="Gra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6130E" w:rsidRPr="00665001" w:rsidRDefault="0066130E" w:rsidP="0066130E">
      <w:pPr>
        <w:pStyle w:val="Didascalia"/>
      </w:pPr>
      <w:bookmarkStart w:id="54" w:name="_Toc465269685"/>
      <w:r w:rsidRPr="00665001">
        <w:t xml:space="preserve">Figura </w:t>
      </w:r>
      <w:fldSimple w:instr=" SEQ Figura \* ARABIC ">
        <w:r w:rsidR="007019E3" w:rsidRPr="00665001">
          <w:rPr>
            <w:noProof/>
          </w:rPr>
          <w:t>30</w:t>
        </w:r>
      </w:fldSimple>
      <w:r w:rsidRPr="00665001">
        <w:t xml:space="preserve"> Numero di aziende agricole – serie storica per sottozone A1 – B1 – C1</w:t>
      </w:r>
      <w:bookmarkEnd w:id="54"/>
    </w:p>
    <w:p w:rsidR="0066130E" w:rsidRPr="00665001" w:rsidRDefault="0066130E" w:rsidP="0066130E">
      <w:pPr>
        <w:pStyle w:val="Didascalia"/>
        <w:rPr>
          <w:b w:val="0"/>
        </w:rPr>
      </w:pPr>
      <w:r w:rsidRPr="00665001">
        <w:rPr>
          <w:b w:val="0"/>
        </w:rPr>
        <w:t xml:space="preserve">Fonte: ISTAT  Censimenti dell’Agricoltura 1982 – 1990 – 2000 – 2010 –  elaborazione GAL Carso </w:t>
      </w:r>
    </w:p>
    <w:p w:rsidR="0066130E" w:rsidRPr="00665001" w:rsidRDefault="00CA50DC" w:rsidP="0066130E">
      <w:r w:rsidRPr="00665001">
        <w:rPr>
          <w:noProof/>
          <w:lang w:eastAsia="it-IT"/>
        </w:rPr>
        <w:drawing>
          <wp:inline distT="0" distB="0" distL="0" distR="0" wp14:anchorId="59EAF8DC" wp14:editId="2659F2FB">
            <wp:extent cx="5541645" cy="3462655"/>
            <wp:effectExtent l="0" t="0" r="1905" b="444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1645" cy="3462655"/>
                    </a:xfrm>
                    <a:prstGeom prst="rect">
                      <a:avLst/>
                    </a:prstGeom>
                    <a:noFill/>
                  </pic:spPr>
                </pic:pic>
              </a:graphicData>
            </a:graphic>
          </wp:inline>
        </w:drawing>
      </w:r>
    </w:p>
    <w:p w:rsidR="0066130E" w:rsidRPr="00665001" w:rsidRDefault="0066130E" w:rsidP="0066130E">
      <w:pPr>
        <w:pStyle w:val="Didascalia"/>
      </w:pPr>
      <w:bookmarkStart w:id="55" w:name="_Toc465269686"/>
      <w:r w:rsidRPr="00665001">
        <w:t xml:space="preserve">Figura </w:t>
      </w:r>
      <w:fldSimple w:instr=" SEQ Figura \* ARABIC ">
        <w:r w:rsidR="007019E3" w:rsidRPr="00665001">
          <w:rPr>
            <w:noProof/>
          </w:rPr>
          <w:t>31</w:t>
        </w:r>
      </w:fldSimple>
      <w:r w:rsidRPr="00665001">
        <w:t xml:space="preserve"> Numero di aziende agricole – dettaglio a livello comunale</w:t>
      </w:r>
      <w:bookmarkEnd w:id="55"/>
    </w:p>
    <w:p w:rsidR="0066130E" w:rsidRPr="00665001" w:rsidRDefault="0066130E" w:rsidP="0066130E">
      <w:pPr>
        <w:pStyle w:val="Didascalia"/>
        <w:rPr>
          <w:b w:val="0"/>
        </w:rPr>
      </w:pPr>
      <w:r w:rsidRPr="00665001">
        <w:rPr>
          <w:b w:val="0"/>
        </w:rPr>
        <w:t xml:space="preserve">Fonte: ISTAT  Censimenti dell’Agricoltura  2010 –  elaborazione GAL Carso </w:t>
      </w:r>
    </w:p>
    <w:p w:rsidR="002465E2" w:rsidRPr="00665001" w:rsidRDefault="002465E2" w:rsidP="002465E2"/>
    <w:p w:rsidR="002465E2" w:rsidRPr="00665001" w:rsidRDefault="002465E2" w:rsidP="002465E2"/>
    <w:p w:rsidR="002465E2" w:rsidRPr="00665001" w:rsidRDefault="002465E2" w:rsidP="002465E2"/>
    <w:p w:rsidR="002465E2" w:rsidRPr="00665001" w:rsidRDefault="002465E2" w:rsidP="002465E2"/>
    <w:p w:rsidR="002465E2" w:rsidRPr="00665001" w:rsidRDefault="002465E2" w:rsidP="002465E2"/>
    <w:p w:rsidR="002465E2" w:rsidRPr="00665001" w:rsidRDefault="002465E2" w:rsidP="00991B65">
      <w:pPr>
        <w:pStyle w:val="Titolo4"/>
      </w:pPr>
      <w:r w:rsidRPr="00665001">
        <w:t xml:space="preserve">Superficie agricola </w:t>
      </w:r>
      <w:r w:rsidR="00991B65" w:rsidRPr="00665001">
        <w:t xml:space="preserve"> </w:t>
      </w:r>
    </w:p>
    <w:p w:rsidR="002465E2" w:rsidRPr="00665001" w:rsidRDefault="002465E2" w:rsidP="002465E2"/>
    <w:tbl>
      <w:tblPr>
        <w:tblW w:w="94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524"/>
        <w:gridCol w:w="2341"/>
        <w:gridCol w:w="3560"/>
      </w:tblGrid>
      <w:tr w:rsidR="002465E2" w:rsidRPr="00665001" w:rsidTr="004975A1">
        <w:trPr>
          <w:trHeight w:val="255"/>
        </w:trPr>
        <w:tc>
          <w:tcPr>
            <w:tcW w:w="0" w:type="auto"/>
            <w:tcBorders>
              <w:top w:val="nil"/>
              <w:bottom w:val="nil"/>
            </w:tcBorders>
            <w:shd w:val="clear" w:color="auto" w:fill="auto"/>
          </w:tcPr>
          <w:p w:rsidR="002465E2" w:rsidRPr="00665001" w:rsidRDefault="002465E2" w:rsidP="00EF3CED">
            <w:pPr>
              <w:spacing w:after="0" w:line="240" w:lineRule="auto"/>
              <w:jc w:val="right"/>
              <w:rPr>
                <w:lang w:eastAsia="it-IT"/>
              </w:rPr>
            </w:pPr>
          </w:p>
        </w:tc>
        <w:tc>
          <w:tcPr>
            <w:tcW w:w="0" w:type="auto"/>
            <w:tcBorders>
              <w:top w:val="nil"/>
              <w:bottom w:val="nil"/>
            </w:tcBorders>
            <w:shd w:val="clear" w:color="auto" w:fill="auto"/>
            <w:vAlign w:val="bottom"/>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superficie totale (sat)</w:t>
            </w:r>
          </w:p>
        </w:tc>
        <w:tc>
          <w:tcPr>
            <w:tcW w:w="0" w:type="auto"/>
            <w:tcBorders>
              <w:top w:val="nil"/>
              <w:bottom w:val="nil"/>
            </w:tcBorders>
            <w:shd w:val="clear" w:color="auto" w:fill="auto"/>
            <w:vAlign w:val="bottom"/>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superficie agricola utilizzata (sau)</w:t>
            </w:r>
          </w:p>
        </w:tc>
      </w:tr>
      <w:tr w:rsidR="002465E2" w:rsidRPr="00665001" w:rsidTr="004975A1">
        <w:trPr>
          <w:trHeight w:val="284"/>
        </w:trPr>
        <w:tc>
          <w:tcPr>
            <w:tcW w:w="0" w:type="auto"/>
            <w:tcBorders>
              <w:top w:val="nil"/>
            </w:tcBorders>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Monrupino</w:t>
            </w:r>
          </w:p>
        </w:tc>
        <w:tc>
          <w:tcPr>
            <w:tcW w:w="0" w:type="auto"/>
            <w:tcBorders>
              <w:top w:val="nil"/>
            </w:tcBorders>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311</w:t>
            </w:r>
          </w:p>
        </w:tc>
        <w:tc>
          <w:tcPr>
            <w:tcW w:w="0" w:type="auto"/>
            <w:tcBorders>
              <w:top w:val="nil"/>
            </w:tcBorders>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222</w:t>
            </w:r>
          </w:p>
        </w:tc>
      </w:tr>
      <w:tr w:rsidR="002465E2" w:rsidRPr="00665001" w:rsidTr="004975A1">
        <w:trPr>
          <w:trHeight w:val="284"/>
        </w:trPr>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Savogna d'Isonzo</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357</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232</w:t>
            </w:r>
          </w:p>
        </w:tc>
      </w:tr>
      <w:tr w:rsidR="002465E2" w:rsidRPr="00665001" w:rsidTr="004975A1">
        <w:trPr>
          <w:trHeight w:val="284"/>
        </w:trPr>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Sgonico</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823</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458</w:t>
            </w:r>
          </w:p>
        </w:tc>
      </w:tr>
      <w:tr w:rsidR="002465E2" w:rsidRPr="00665001" w:rsidTr="004975A1">
        <w:trPr>
          <w:trHeight w:val="284"/>
        </w:trPr>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San Dorligo della Valle - Dolina</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909</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414</w:t>
            </w:r>
          </w:p>
        </w:tc>
      </w:tr>
      <w:tr w:rsidR="002465E2" w:rsidRPr="00665001" w:rsidTr="004975A1">
        <w:trPr>
          <w:trHeight w:val="284"/>
        </w:trPr>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Duino-Aurisina</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937</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453</w:t>
            </w:r>
          </w:p>
        </w:tc>
      </w:tr>
      <w:tr w:rsidR="002465E2" w:rsidRPr="00665001" w:rsidTr="004975A1">
        <w:trPr>
          <w:trHeight w:val="284"/>
        </w:trPr>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Muggia</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76</w:t>
            </w:r>
          </w:p>
        </w:tc>
        <w:tc>
          <w:tcPr>
            <w:tcW w:w="0" w:type="auto"/>
            <w:shd w:val="clear" w:color="000000" w:fill="C4D79B"/>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52</w:t>
            </w:r>
          </w:p>
        </w:tc>
      </w:tr>
      <w:tr w:rsidR="002465E2" w:rsidRPr="00665001" w:rsidTr="004975A1">
        <w:trPr>
          <w:trHeight w:val="284"/>
        </w:trPr>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Doberdò del Lago</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274</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114</w:t>
            </w:r>
          </w:p>
        </w:tc>
      </w:tr>
      <w:tr w:rsidR="002465E2" w:rsidRPr="00665001" w:rsidTr="004975A1">
        <w:trPr>
          <w:trHeight w:val="284"/>
        </w:trPr>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Sagrado</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193</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93</w:t>
            </w:r>
          </w:p>
        </w:tc>
      </w:tr>
      <w:tr w:rsidR="002465E2" w:rsidRPr="00665001" w:rsidTr="004975A1">
        <w:trPr>
          <w:trHeight w:val="284"/>
        </w:trPr>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Fogliano Redipuglia</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303</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259</w:t>
            </w:r>
          </w:p>
        </w:tc>
      </w:tr>
      <w:tr w:rsidR="002465E2" w:rsidRPr="00665001" w:rsidTr="004975A1">
        <w:trPr>
          <w:trHeight w:val="284"/>
        </w:trPr>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Ronchi dei Legionari</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467</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446</w:t>
            </w:r>
          </w:p>
        </w:tc>
      </w:tr>
      <w:tr w:rsidR="002465E2" w:rsidRPr="00665001" w:rsidTr="004975A1">
        <w:trPr>
          <w:trHeight w:val="284"/>
        </w:trPr>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Monfalcone</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28</w:t>
            </w:r>
          </w:p>
        </w:tc>
        <w:tc>
          <w:tcPr>
            <w:tcW w:w="0" w:type="auto"/>
            <w:shd w:val="clear" w:color="000000" w:fill="FFFF00"/>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23</w:t>
            </w:r>
          </w:p>
        </w:tc>
      </w:tr>
      <w:tr w:rsidR="002465E2" w:rsidRPr="00665001" w:rsidTr="004975A1">
        <w:trPr>
          <w:trHeight w:val="284"/>
        </w:trPr>
        <w:tc>
          <w:tcPr>
            <w:tcW w:w="0" w:type="auto"/>
            <w:tcBorders>
              <w:bottom w:val="single" w:sz="4" w:space="0" w:color="auto"/>
            </w:tcBorders>
            <w:shd w:val="clear" w:color="000000" w:fill="DA9694"/>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 xml:space="preserve">    Trieste</w:t>
            </w:r>
          </w:p>
        </w:tc>
        <w:tc>
          <w:tcPr>
            <w:tcW w:w="0" w:type="auto"/>
            <w:tcBorders>
              <w:bottom w:val="single" w:sz="4" w:space="0" w:color="auto"/>
            </w:tcBorders>
            <w:shd w:val="clear" w:color="000000" w:fill="DA9694"/>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1085</w:t>
            </w:r>
          </w:p>
        </w:tc>
        <w:tc>
          <w:tcPr>
            <w:tcW w:w="0" w:type="auto"/>
            <w:tcBorders>
              <w:bottom w:val="single" w:sz="4" w:space="0" w:color="auto"/>
            </w:tcBorders>
            <w:shd w:val="clear" w:color="000000" w:fill="DA9694"/>
            <w:hideMark/>
          </w:tcPr>
          <w:p w:rsidR="002465E2" w:rsidRPr="00665001" w:rsidRDefault="002465E2" w:rsidP="00EF3CED">
            <w:pPr>
              <w:spacing w:after="0" w:line="240" w:lineRule="auto"/>
              <w:jc w:val="right"/>
              <w:rPr>
                <w:rFonts w:eastAsia="Times New Roman" w:cs="Arial"/>
                <w:lang w:eastAsia="it-IT"/>
              </w:rPr>
            </w:pPr>
            <w:r w:rsidRPr="00665001">
              <w:rPr>
                <w:rFonts w:eastAsia="Times New Roman" w:cs="Arial"/>
                <w:lang w:eastAsia="it-IT"/>
              </w:rPr>
              <w:t>641</w:t>
            </w:r>
          </w:p>
        </w:tc>
      </w:tr>
      <w:tr w:rsidR="004975A1" w:rsidRPr="00665001" w:rsidTr="004975A1">
        <w:trPr>
          <w:trHeight w:val="284"/>
        </w:trPr>
        <w:tc>
          <w:tcPr>
            <w:tcW w:w="0" w:type="auto"/>
            <w:tcBorders>
              <w:top w:val="single" w:sz="4" w:space="0" w:color="auto"/>
              <w:left w:val="nil"/>
              <w:bottom w:val="single" w:sz="4" w:space="0" w:color="auto"/>
              <w:right w:val="dotted" w:sz="4" w:space="0" w:color="auto"/>
            </w:tcBorders>
            <w:shd w:val="clear" w:color="auto" w:fill="auto"/>
          </w:tcPr>
          <w:p w:rsidR="004975A1" w:rsidRPr="00665001" w:rsidRDefault="004975A1" w:rsidP="00EF3CED">
            <w:pPr>
              <w:spacing w:after="0" w:line="240" w:lineRule="auto"/>
              <w:jc w:val="right"/>
              <w:rPr>
                <w:rFonts w:eastAsia="Times New Roman" w:cs="Arial"/>
                <w:lang w:eastAsia="it-IT"/>
              </w:rPr>
            </w:pPr>
            <w:r w:rsidRPr="00665001">
              <w:rPr>
                <w:rFonts w:eastAsia="Times New Roman" w:cs="Arial"/>
                <w:lang w:eastAsia="it-IT"/>
              </w:rPr>
              <w:t>TOTALE</w:t>
            </w:r>
          </w:p>
        </w:tc>
        <w:tc>
          <w:tcPr>
            <w:tcW w:w="0" w:type="auto"/>
            <w:tcBorders>
              <w:top w:val="single" w:sz="4" w:space="0" w:color="auto"/>
              <w:left w:val="dotted" w:sz="4" w:space="0" w:color="auto"/>
              <w:bottom w:val="single" w:sz="4" w:space="0" w:color="auto"/>
              <w:right w:val="dotted" w:sz="4" w:space="0" w:color="auto"/>
            </w:tcBorders>
            <w:shd w:val="clear" w:color="auto" w:fill="auto"/>
          </w:tcPr>
          <w:p w:rsidR="004975A1" w:rsidRPr="00665001" w:rsidRDefault="004975A1" w:rsidP="00EF3CED">
            <w:pPr>
              <w:spacing w:after="0" w:line="240" w:lineRule="auto"/>
              <w:jc w:val="right"/>
              <w:rPr>
                <w:rFonts w:eastAsia="Times New Roman" w:cs="Arial"/>
                <w:lang w:eastAsia="it-IT"/>
              </w:rPr>
            </w:pPr>
            <w:r w:rsidRPr="00665001">
              <w:rPr>
                <w:rFonts w:eastAsia="Times New Roman" w:cs="Arial"/>
                <w:lang w:eastAsia="it-IT"/>
              </w:rPr>
              <w:t>5762</w:t>
            </w:r>
          </w:p>
        </w:tc>
        <w:tc>
          <w:tcPr>
            <w:tcW w:w="0" w:type="auto"/>
            <w:tcBorders>
              <w:top w:val="single" w:sz="4" w:space="0" w:color="auto"/>
              <w:left w:val="dotted" w:sz="4" w:space="0" w:color="auto"/>
              <w:bottom w:val="single" w:sz="4" w:space="0" w:color="auto"/>
              <w:right w:val="dotted" w:sz="4" w:space="0" w:color="auto"/>
            </w:tcBorders>
            <w:shd w:val="clear" w:color="auto" w:fill="auto"/>
          </w:tcPr>
          <w:p w:rsidR="004975A1" w:rsidRPr="00665001" w:rsidRDefault="004975A1" w:rsidP="00EF3CED">
            <w:pPr>
              <w:spacing w:after="0" w:line="240" w:lineRule="auto"/>
              <w:jc w:val="right"/>
              <w:rPr>
                <w:rFonts w:eastAsia="Times New Roman" w:cs="Arial"/>
                <w:lang w:eastAsia="it-IT"/>
              </w:rPr>
            </w:pPr>
            <w:r w:rsidRPr="00665001">
              <w:rPr>
                <w:rFonts w:ascii="Calibri" w:eastAsia="Times New Roman" w:hAnsi="Calibri" w:cs="Times New Roman"/>
                <w:color w:val="000000"/>
                <w:lang w:eastAsia="it-IT"/>
              </w:rPr>
              <w:t>3406</w:t>
            </w:r>
          </w:p>
        </w:tc>
      </w:tr>
    </w:tbl>
    <w:p w:rsidR="00EF3CED" w:rsidRPr="00665001" w:rsidRDefault="00EF3CED" w:rsidP="00EF3CED">
      <w:pPr>
        <w:pStyle w:val="Didascalia"/>
        <w:rPr>
          <w:b w:val="0"/>
        </w:rPr>
      </w:pPr>
      <w:r w:rsidRPr="00665001">
        <w:rPr>
          <w:b w:val="0"/>
        </w:rPr>
        <w:t xml:space="preserve">Fonte: ISTAT  Censimenti dell’Agricoltura 2010 –  elaborazione GAL Carso </w:t>
      </w:r>
    </w:p>
    <w:p w:rsidR="002465E2" w:rsidRPr="00665001" w:rsidRDefault="002465E2" w:rsidP="002465E2"/>
    <w:p w:rsidR="002465E2" w:rsidRPr="00665001" w:rsidRDefault="002465E2" w:rsidP="002465E2">
      <w:r w:rsidRPr="00665001">
        <w:rPr>
          <w:noProof/>
          <w:lang w:eastAsia="it-IT"/>
        </w:rPr>
        <w:drawing>
          <wp:inline distT="0" distB="0" distL="0" distR="0" wp14:anchorId="63CB3F9A" wp14:editId="0753EE89">
            <wp:extent cx="6055744" cy="3692106"/>
            <wp:effectExtent l="0" t="0" r="2540" b="381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9556" cy="3694430"/>
                    </a:xfrm>
                    <a:prstGeom prst="rect">
                      <a:avLst/>
                    </a:prstGeom>
                    <a:noFill/>
                  </pic:spPr>
                </pic:pic>
              </a:graphicData>
            </a:graphic>
          </wp:inline>
        </w:drawing>
      </w:r>
    </w:p>
    <w:p w:rsidR="002465E2" w:rsidRPr="00665001" w:rsidRDefault="002465E2" w:rsidP="002465E2">
      <w:pPr>
        <w:pStyle w:val="Didascalia"/>
      </w:pPr>
      <w:bookmarkStart w:id="56" w:name="_Toc465269687"/>
      <w:r w:rsidRPr="00665001">
        <w:t xml:space="preserve">Figura </w:t>
      </w:r>
      <w:fldSimple w:instr=" SEQ Figura \* ARABIC ">
        <w:r w:rsidR="007019E3" w:rsidRPr="00665001">
          <w:rPr>
            <w:noProof/>
          </w:rPr>
          <w:t>32</w:t>
        </w:r>
      </w:fldSimple>
      <w:r w:rsidRPr="00665001">
        <w:t xml:space="preserve"> Superficie agricola totale</w:t>
      </w:r>
      <w:r w:rsidR="00991B65" w:rsidRPr="00665001">
        <w:t xml:space="preserve"> </w:t>
      </w:r>
      <w:r w:rsidRPr="00665001">
        <w:t>(sat) e superficie agricola utilizzata (sa</w:t>
      </w:r>
      <w:r w:rsidR="00991B65" w:rsidRPr="00665001">
        <w:t>u</w:t>
      </w:r>
      <w:r w:rsidRPr="00665001">
        <w:t>) per Comune</w:t>
      </w:r>
      <w:bookmarkEnd w:id="56"/>
    </w:p>
    <w:p w:rsidR="002465E2" w:rsidRPr="00665001" w:rsidRDefault="002465E2" w:rsidP="002465E2">
      <w:pPr>
        <w:pStyle w:val="Didascalia"/>
        <w:rPr>
          <w:b w:val="0"/>
        </w:rPr>
      </w:pPr>
      <w:r w:rsidRPr="00665001">
        <w:rPr>
          <w:b w:val="0"/>
        </w:rPr>
        <w:t xml:space="preserve">Fonte: ISTAT  Censimenti dell’Agricoltura 2010 –  elaborazione GAL Carso </w:t>
      </w:r>
    </w:p>
    <w:p w:rsidR="002465E2" w:rsidRPr="00665001" w:rsidRDefault="002465E2" w:rsidP="002465E2"/>
    <w:p w:rsidR="002465E2" w:rsidRPr="00665001" w:rsidRDefault="002465E2" w:rsidP="002465E2"/>
    <w:p w:rsidR="002465E2" w:rsidRPr="00665001" w:rsidRDefault="002465E2" w:rsidP="002465E2"/>
    <w:p w:rsidR="002465E2" w:rsidRPr="00665001" w:rsidRDefault="002465E2" w:rsidP="002465E2"/>
    <w:p w:rsidR="002465E2" w:rsidRPr="00665001" w:rsidRDefault="002465E2" w:rsidP="002465E2"/>
    <w:tbl>
      <w:tblPr>
        <w:tblW w:w="5078" w:type="pct"/>
        <w:tblCellMar>
          <w:left w:w="70" w:type="dxa"/>
          <w:right w:w="70" w:type="dxa"/>
        </w:tblCellMar>
        <w:tblLook w:val="04A0" w:firstRow="1" w:lastRow="0" w:firstColumn="1" w:lastColumn="0" w:noHBand="0" w:noVBand="1"/>
      </w:tblPr>
      <w:tblGrid>
        <w:gridCol w:w="4057"/>
        <w:gridCol w:w="867"/>
        <w:gridCol w:w="868"/>
        <w:gridCol w:w="735"/>
        <w:gridCol w:w="735"/>
        <w:gridCol w:w="735"/>
        <w:gridCol w:w="735"/>
        <w:gridCol w:w="602"/>
        <w:gridCol w:w="598"/>
      </w:tblGrid>
      <w:tr w:rsidR="00991B65" w:rsidRPr="00665001" w:rsidTr="004975A1">
        <w:trPr>
          <w:cantSplit/>
          <w:trHeight w:val="2157"/>
        </w:trPr>
        <w:tc>
          <w:tcPr>
            <w:tcW w:w="2042" w:type="pct"/>
            <w:tcBorders>
              <w:top w:val="nil"/>
              <w:left w:val="nil"/>
              <w:bottom w:val="single" w:sz="4" w:space="0" w:color="auto"/>
              <w:right w:val="dotted" w:sz="4" w:space="0" w:color="auto"/>
            </w:tcBorders>
            <w:shd w:val="clear" w:color="auto" w:fill="auto"/>
            <w:noWrap/>
            <w:hideMark/>
          </w:tcPr>
          <w:p w:rsidR="002465E2" w:rsidRPr="00665001" w:rsidRDefault="00991B65" w:rsidP="00991B65">
            <w:pPr>
              <w:spacing w:after="0" w:line="240" w:lineRule="auto"/>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Superficie agricola (sau) per tipologia di coltura</w:t>
            </w:r>
          </w:p>
        </w:tc>
        <w:tc>
          <w:tcPr>
            <w:tcW w:w="437" w:type="pct"/>
            <w:tcBorders>
              <w:left w:val="dotted" w:sz="4" w:space="0" w:color="auto"/>
              <w:bottom w:val="single" w:sz="4" w:space="0" w:color="auto"/>
              <w:right w:val="dotted" w:sz="4" w:space="0" w:color="auto"/>
            </w:tcBorders>
            <w:shd w:val="clear" w:color="auto" w:fill="auto"/>
            <w:textDirection w:val="btLr"/>
            <w:vAlign w:val="bottom"/>
            <w:hideMark/>
          </w:tcPr>
          <w:p w:rsidR="002465E2" w:rsidRPr="00665001" w:rsidRDefault="002465E2" w:rsidP="007047EF">
            <w:pPr>
              <w:spacing w:after="0" w:line="240" w:lineRule="auto"/>
              <w:ind w:left="113" w:right="113"/>
              <w:rPr>
                <w:rFonts w:eastAsia="Times New Roman" w:cs="Arial"/>
                <w:b/>
                <w:sz w:val="20"/>
                <w:szCs w:val="20"/>
                <w:lang w:eastAsia="it-IT"/>
              </w:rPr>
            </w:pPr>
            <w:r w:rsidRPr="00665001">
              <w:rPr>
                <w:rFonts w:eastAsia="Times New Roman" w:cs="Arial"/>
                <w:b/>
                <w:sz w:val="20"/>
                <w:szCs w:val="20"/>
                <w:lang w:eastAsia="it-IT"/>
              </w:rPr>
              <w:t>prati permanenti e pascoli</w:t>
            </w:r>
          </w:p>
        </w:tc>
        <w:tc>
          <w:tcPr>
            <w:tcW w:w="437" w:type="pct"/>
            <w:tcBorders>
              <w:left w:val="dotted" w:sz="4" w:space="0" w:color="auto"/>
              <w:bottom w:val="single" w:sz="4" w:space="0" w:color="auto"/>
              <w:right w:val="dotted" w:sz="4" w:space="0" w:color="auto"/>
            </w:tcBorders>
            <w:shd w:val="clear" w:color="auto" w:fill="auto"/>
            <w:textDirection w:val="btLr"/>
            <w:vAlign w:val="bottom"/>
            <w:hideMark/>
          </w:tcPr>
          <w:p w:rsidR="002465E2" w:rsidRPr="00665001" w:rsidRDefault="002465E2" w:rsidP="007047EF">
            <w:pPr>
              <w:spacing w:after="0" w:line="240" w:lineRule="auto"/>
              <w:ind w:left="113" w:right="113"/>
              <w:rPr>
                <w:rFonts w:eastAsia="Times New Roman" w:cs="Arial"/>
                <w:b/>
                <w:sz w:val="20"/>
                <w:szCs w:val="20"/>
                <w:lang w:eastAsia="it-IT"/>
              </w:rPr>
            </w:pPr>
            <w:r w:rsidRPr="00665001">
              <w:rPr>
                <w:rFonts w:eastAsia="Times New Roman" w:cs="Arial"/>
                <w:b/>
                <w:sz w:val="20"/>
                <w:szCs w:val="20"/>
                <w:lang w:eastAsia="it-IT"/>
              </w:rPr>
              <w:t>boschi annessi ad aziende agricole</w:t>
            </w:r>
          </w:p>
        </w:tc>
        <w:tc>
          <w:tcPr>
            <w:tcW w:w="370" w:type="pct"/>
            <w:tcBorders>
              <w:left w:val="dotted" w:sz="4" w:space="0" w:color="auto"/>
              <w:bottom w:val="single" w:sz="4" w:space="0" w:color="auto"/>
              <w:right w:val="dotted" w:sz="4" w:space="0" w:color="auto"/>
            </w:tcBorders>
            <w:shd w:val="clear" w:color="auto" w:fill="auto"/>
            <w:textDirection w:val="btLr"/>
            <w:vAlign w:val="bottom"/>
            <w:hideMark/>
          </w:tcPr>
          <w:p w:rsidR="002465E2" w:rsidRPr="00665001" w:rsidRDefault="002465E2" w:rsidP="007047EF">
            <w:pPr>
              <w:spacing w:after="0" w:line="240" w:lineRule="auto"/>
              <w:ind w:left="113" w:right="113"/>
              <w:rPr>
                <w:rFonts w:eastAsia="Times New Roman" w:cs="Arial"/>
                <w:b/>
                <w:sz w:val="20"/>
                <w:szCs w:val="20"/>
                <w:lang w:eastAsia="it-IT"/>
              </w:rPr>
            </w:pPr>
            <w:r w:rsidRPr="00665001">
              <w:rPr>
                <w:rFonts w:eastAsia="Times New Roman" w:cs="Arial"/>
                <w:b/>
                <w:sz w:val="20"/>
                <w:szCs w:val="20"/>
                <w:lang w:eastAsia="it-IT"/>
              </w:rPr>
              <w:t>seminativi</w:t>
            </w:r>
          </w:p>
        </w:tc>
        <w:tc>
          <w:tcPr>
            <w:tcW w:w="370" w:type="pct"/>
            <w:tcBorders>
              <w:left w:val="dotted" w:sz="4" w:space="0" w:color="auto"/>
              <w:bottom w:val="single" w:sz="4" w:space="0" w:color="auto"/>
              <w:right w:val="dotted" w:sz="4" w:space="0" w:color="auto"/>
            </w:tcBorders>
            <w:shd w:val="clear" w:color="auto" w:fill="auto"/>
            <w:textDirection w:val="btLr"/>
            <w:vAlign w:val="bottom"/>
            <w:hideMark/>
          </w:tcPr>
          <w:p w:rsidR="002465E2" w:rsidRPr="00665001" w:rsidRDefault="002465E2" w:rsidP="007047EF">
            <w:pPr>
              <w:spacing w:after="0" w:line="240" w:lineRule="auto"/>
              <w:ind w:left="113" w:right="113"/>
              <w:rPr>
                <w:rFonts w:eastAsia="Times New Roman" w:cs="Arial"/>
                <w:b/>
                <w:sz w:val="20"/>
                <w:szCs w:val="20"/>
                <w:lang w:eastAsia="it-IT"/>
              </w:rPr>
            </w:pPr>
            <w:r w:rsidRPr="00665001">
              <w:rPr>
                <w:rFonts w:eastAsia="Times New Roman" w:cs="Arial"/>
                <w:b/>
                <w:sz w:val="20"/>
                <w:szCs w:val="20"/>
                <w:lang w:eastAsia="it-IT"/>
              </w:rPr>
              <w:t>vite</w:t>
            </w:r>
          </w:p>
        </w:tc>
        <w:tc>
          <w:tcPr>
            <w:tcW w:w="370" w:type="pct"/>
            <w:tcBorders>
              <w:left w:val="dotted" w:sz="4" w:space="0" w:color="auto"/>
              <w:bottom w:val="single" w:sz="4" w:space="0" w:color="auto"/>
              <w:right w:val="dotted" w:sz="4" w:space="0" w:color="auto"/>
            </w:tcBorders>
            <w:shd w:val="clear" w:color="auto" w:fill="auto"/>
            <w:textDirection w:val="btLr"/>
            <w:vAlign w:val="bottom"/>
            <w:hideMark/>
          </w:tcPr>
          <w:p w:rsidR="002465E2" w:rsidRPr="00665001" w:rsidRDefault="002465E2" w:rsidP="007047EF">
            <w:pPr>
              <w:spacing w:after="0" w:line="240" w:lineRule="auto"/>
              <w:ind w:left="113" w:right="113"/>
              <w:rPr>
                <w:rFonts w:eastAsia="Times New Roman" w:cs="Arial"/>
                <w:b/>
                <w:sz w:val="20"/>
                <w:szCs w:val="20"/>
                <w:lang w:eastAsia="it-IT"/>
              </w:rPr>
            </w:pPr>
            <w:r w:rsidRPr="00665001">
              <w:rPr>
                <w:rFonts w:eastAsia="Times New Roman" w:cs="Arial"/>
                <w:b/>
                <w:sz w:val="20"/>
                <w:szCs w:val="20"/>
                <w:lang w:eastAsia="it-IT"/>
              </w:rPr>
              <w:t>coltivazioni legnose agrarie, escluso vite</w:t>
            </w:r>
          </w:p>
        </w:tc>
        <w:tc>
          <w:tcPr>
            <w:tcW w:w="370" w:type="pct"/>
            <w:tcBorders>
              <w:left w:val="dotted" w:sz="4" w:space="0" w:color="auto"/>
              <w:bottom w:val="single" w:sz="4" w:space="0" w:color="auto"/>
              <w:right w:val="dotted" w:sz="4" w:space="0" w:color="auto"/>
            </w:tcBorders>
            <w:shd w:val="clear" w:color="auto" w:fill="auto"/>
            <w:textDirection w:val="btLr"/>
            <w:vAlign w:val="bottom"/>
            <w:hideMark/>
          </w:tcPr>
          <w:p w:rsidR="002465E2" w:rsidRPr="00665001" w:rsidRDefault="002465E2" w:rsidP="007047EF">
            <w:pPr>
              <w:spacing w:after="0" w:line="240" w:lineRule="auto"/>
              <w:ind w:left="113" w:right="113"/>
              <w:rPr>
                <w:rFonts w:eastAsia="Times New Roman" w:cs="Arial"/>
                <w:b/>
                <w:sz w:val="20"/>
                <w:szCs w:val="20"/>
                <w:lang w:eastAsia="it-IT"/>
              </w:rPr>
            </w:pPr>
            <w:r w:rsidRPr="00665001">
              <w:rPr>
                <w:rFonts w:eastAsia="Times New Roman" w:cs="Arial"/>
                <w:b/>
                <w:sz w:val="20"/>
                <w:szCs w:val="20"/>
                <w:lang w:eastAsia="it-IT"/>
              </w:rPr>
              <w:t>superficie agricola non utilizzata e altra superficie</w:t>
            </w:r>
          </w:p>
        </w:tc>
        <w:tc>
          <w:tcPr>
            <w:tcW w:w="303" w:type="pct"/>
            <w:tcBorders>
              <w:left w:val="dotted" w:sz="4" w:space="0" w:color="auto"/>
              <w:bottom w:val="single" w:sz="4" w:space="0" w:color="auto"/>
              <w:right w:val="dotted" w:sz="4" w:space="0" w:color="auto"/>
            </w:tcBorders>
            <w:shd w:val="clear" w:color="auto" w:fill="auto"/>
            <w:textDirection w:val="btLr"/>
            <w:vAlign w:val="bottom"/>
            <w:hideMark/>
          </w:tcPr>
          <w:p w:rsidR="002465E2" w:rsidRPr="00665001" w:rsidRDefault="002465E2" w:rsidP="007047EF">
            <w:pPr>
              <w:spacing w:after="0" w:line="240" w:lineRule="auto"/>
              <w:ind w:left="113" w:right="113"/>
              <w:rPr>
                <w:rFonts w:eastAsia="Times New Roman" w:cs="Arial"/>
                <w:b/>
                <w:sz w:val="20"/>
                <w:szCs w:val="20"/>
                <w:lang w:eastAsia="it-IT"/>
              </w:rPr>
            </w:pPr>
            <w:r w:rsidRPr="00665001">
              <w:rPr>
                <w:rFonts w:eastAsia="Times New Roman" w:cs="Arial"/>
                <w:b/>
                <w:sz w:val="20"/>
                <w:szCs w:val="20"/>
                <w:lang w:eastAsia="it-IT"/>
              </w:rPr>
              <w:t>orti familiari</w:t>
            </w:r>
          </w:p>
        </w:tc>
        <w:tc>
          <w:tcPr>
            <w:tcW w:w="302" w:type="pct"/>
            <w:tcBorders>
              <w:left w:val="dotted" w:sz="4" w:space="0" w:color="auto"/>
              <w:bottom w:val="single" w:sz="4" w:space="0" w:color="auto"/>
              <w:right w:val="dotted" w:sz="4" w:space="0" w:color="auto"/>
            </w:tcBorders>
            <w:shd w:val="clear" w:color="auto" w:fill="auto"/>
            <w:textDirection w:val="btLr"/>
            <w:vAlign w:val="bottom"/>
            <w:hideMark/>
          </w:tcPr>
          <w:p w:rsidR="002465E2" w:rsidRPr="00665001" w:rsidRDefault="002465E2" w:rsidP="007047EF">
            <w:pPr>
              <w:spacing w:after="0" w:line="240" w:lineRule="auto"/>
              <w:ind w:left="113" w:right="113"/>
              <w:rPr>
                <w:rFonts w:eastAsia="Times New Roman" w:cs="Arial"/>
                <w:b/>
                <w:sz w:val="20"/>
                <w:szCs w:val="20"/>
                <w:lang w:eastAsia="it-IT"/>
              </w:rPr>
            </w:pPr>
            <w:r w:rsidRPr="00665001">
              <w:rPr>
                <w:rFonts w:eastAsia="Times New Roman" w:cs="Arial"/>
                <w:b/>
                <w:sz w:val="20"/>
                <w:szCs w:val="20"/>
                <w:lang w:eastAsia="it-IT"/>
              </w:rPr>
              <w:t>arboricoltura da legno annessa ad aziende agricole</w:t>
            </w:r>
          </w:p>
        </w:tc>
      </w:tr>
      <w:tr w:rsidR="00EF3CED" w:rsidRPr="00665001" w:rsidTr="004975A1">
        <w:trPr>
          <w:trHeight w:val="218"/>
        </w:trPr>
        <w:tc>
          <w:tcPr>
            <w:tcW w:w="2042" w:type="pct"/>
            <w:tcBorders>
              <w:top w:val="single" w:sz="4" w:space="0" w:color="auto"/>
              <w:bottom w:val="dotted" w:sz="4" w:space="0" w:color="auto"/>
              <w:right w:val="dotted" w:sz="4" w:space="0" w:color="auto"/>
            </w:tcBorders>
            <w:shd w:val="clear" w:color="auto" w:fill="DAEDCC" w:themeFill="accent1" w:themeFillTint="33"/>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Monrupino</w:t>
            </w:r>
          </w:p>
        </w:tc>
        <w:tc>
          <w:tcPr>
            <w:tcW w:w="437" w:type="pct"/>
            <w:tcBorders>
              <w:top w:val="single"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203,3</w:t>
            </w:r>
          </w:p>
        </w:tc>
        <w:tc>
          <w:tcPr>
            <w:tcW w:w="437" w:type="pct"/>
            <w:tcBorders>
              <w:top w:val="single"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82,9</w:t>
            </w:r>
          </w:p>
        </w:tc>
        <w:tc>
          <w:tcPr>
            <w:tcW w:w="370" w:type="pct"/>
            <w:tcBorders>
              <w:top w:val="single"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8,5</w:t>
            </w:r>
          </w:p>
        </w:tc>
        <w:tc>
          <w:tcPr>
            <w:tcW w:w="370" w:type="pct"/>
            <w:tcBorders>
              <w:top w:val="single"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8,5</w:t>
            </w:r>
          </w:p>
        </w:tc>
        <w:tc>
          <w:tcPr>
            <w:tcW w:w="370" w:type="pct"/>
            <w:tcBorders>
              <w:top w:val="single"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0,3</w:t>
            </w:r>
          </w:p>
        </w:tc>
        <w:tc>
          <w:tcPr>
            <w:tcW w:w="370" w:type="pct"/>
            <w:tcBorders>
              <w:top w:val="single"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6,0</w:t>
            </w:r>
          </w:p>
        </w:tc>
        <w:tc>
          <w:tcPr>
            <w:tcW w:w="303" w:type="pct"/>
            <w:tcBorders>
              <w:top w:val="single"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1,7</w:t>
            </w:r>
          </w:p>
        </w:tc>
        <w:tc>
          <w:tcPr>
            <w:tcW w:w="302" w:type="pct"/>
            <w:tcBorders>
              <w:top w:val="single"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0,0</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auto" w:fill="DAEDCC" w:themeFill="accent1" w:themeFillTint="33"/>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Savogna d'Isonzo</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170,8</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104,9</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47,1</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9,5</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2,8</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20,2</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1,4</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0,0</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auto" w:fill="DAEDCC" w:themeFill="accent1" w:themeFillTint="33"/>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Sgonico</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356,7</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316,0</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43,0</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48,9</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4,9</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47,1</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4,9</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1,5</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auto" w:fill="DAEDCC" w:themeFill="accent1" w:themeFillTint="33"/>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San Dorligo della Valle - Dolina</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297,7</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473,0</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12,9</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39,8</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59,9</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21,5</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4,0</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0,3</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auto" w:fill="DAEDCC" w:themeFill="accent1" w:themeFillTint="33"/>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Duino-Aurisina</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354,8</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416,5</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21,7</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57,1</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11,8</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63,7</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7,4</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4,0</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auto" w:fill="DAEDCC" w:themeFill="accent1" w:themeFillTint="33"/>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Muggia</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7,5</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14,5</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10,1</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19,9</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13,1</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9,3</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1,1</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0,0</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000000" w:fill="FFFF00"/>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Doberdò del Lago</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93,0</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126,6</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10,8</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8,6</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0,6</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33,6</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0,7</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0,0</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000000" w:fill="FFFF00"/>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Sagrado</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34,0</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92,5</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17,7</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38,1</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2,1</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7,5</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0,6</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0,0</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000000" w:fill="FFFF00"/>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Fogliano Redipuglia</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109,7</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9,2</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79,5</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48,2</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21,3</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14,3</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0,8</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20,0</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000000" w:fill="FFFF00"/>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Ronchi dei Legionari</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210,5</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3,7</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138,6</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80,8</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14,1</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18,2</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1,5</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0,0</w:t>
            </w:r>
          </w:p>
        </w:tc>
      </w:tr>
      <w:tr w:rsidR="00EF3CED" w:rsidRPr="00665001" w:rsidTr="004975A1">
        <w:trPr>
          <w:trHeight w:val="218"/>
        </w:trPr>
        <w:tc>
          <w:tcPr>
            <w:tcW w:w="2042" w:type="pct"/>
            <w:tcBorders>
              <w:top w:val="dotted" w:sz="4" w:space="0" w:color="auto"/>
              <w:bottom w:val="dotted" w:sz="4" w:space="0" w:color="auto"/>
              <w:right w:val="dotted" w:sz="4" w:space="0" w:color="auto"/>
            </w:tcBorders>
            <w:shd w:val="clear" w:color="000000" w:fill="FFFF00"/>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Monfalcone</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0,1</w:t>
            </w:r>
          </w:p>
        </w:tc>
        <w:tc>
          <w:tcPr>
            <w:tcW w:w="437"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3,6</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11,0</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10,6</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1,4</w:t>
            </w:r>
          </w:p>
        </w:tc>
        <w:tc>
          <w:tcPr>
            <w:tcW w:w="370"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1,1</w:t>
            </w:r>
          </w:p>
        </w:tc>
        <w:tc>
          <w:tcPr>
            <w:tcW w:w="303" w:type="pct"/>
            <w:tcBorders>
              <w:top w:val="dotted" w:sz="4" w:space="0" w:color="auto"/>
              <w:left w:val="dotted" w:sz="4" w:space="0" w:color="auto"/>
              <w:bottom w:val="dotted"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0,2</w:t>
            </w:r>
          </w:p>
        </w:tc>
        <w:tc>
          <w:tcPr>
            <w:tcW w:w="302" w:type="pct"/>
            <w:tcBorders>
              <w:top w:val="dotted" w:sz="4" w:space="0" w:color="auto"/>
              <w:left w:val="dotted" w:sz="4" w:space="0" w:color="auto"/>
              <w:bottom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0,0</w:t>
            </w:r>
          </w:p>
        </w:tc>
      </w:tr>
      <w:tr w:rsidR="00EF3CED" w:rsidRPr="00665001" w:rsidTr="004975A1">
        <w:trPr>
          <w:trHeight w:val="218"/>
        </w:trPr>
        <w:tc>
          <w:tcPr>
            <w:tcW w:w="2042" w:type="pct"/>
            <w:tcBorders>
              <w:top w:val="dotted" w:sz="4" w:space="0" w:color="auto"/>
              <w:bottom w:val="single" w:sz="4" w:space="0" w:color="auto"/>
              <w:right w:val="dotted" w:sz="4" w:space="0" w:color="auto"/>
            </w:tcBorders>
            <w:shd w:val="clear" w:color="auto" w:fill="FF0000"/>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Trieste</w:t>
            </w:r>
          </w:p>
        </w:tc>
        <w:tc>
          <w:tcPr>
            <w:tcW w:w="437" w:type="pct"/>
            <w:tcBorders>
              <w:top w:val="dotted" w:sz="4" w:space="0" w:color="auto"/>
              <w:left w:val="dotted" w:sz="4" w:space="0" w:color="auto"/>
              <w:bottom w:val="single"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548,7</w:t>
            </w:r>
          </w:p>
        </w:tc>
        <w:tc>
          <w:tcPr>
            <w:tcW w:w="437" w:type="pct"/>
            <w:tcBorders>
              <w:top w:val="dotted" w:sz="4" w:space="0" w:color="auto"/>
              <w:left w:val="dotted" w:sz="4" w:space="0" w:color="auto"/>
              <w:bottom w:val="single"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408,3</w:t>
            </w:r>
          </w:p>
        </w:tc>
        <w:tc>
          <w:tcPr>
            <w:tcW w:w="370" w:type="pct"/>
            <w:tcBorders>
              <w:top w:val="dotted" w:sz="4" w:space="0" w:color="auto"/>
              <w:left w:val="dotted" w:sz="4" w:space="0" w:color="auto"/>
              <w:bottom w:val="single"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37,4</w:t>
            </w:r>
          </w:p>
        </w:tc>
        <w:tc>
          <w:tcPr>
            <w:tcW w:w="370" w:type="pct"/>
            <w:tcBorders>
              <w:top w:val="dotted" w:sz="4" w:space="0" w:color="auto"/>
              <w:left w:val="dotted" w:sz="4" w:space="0" w:color="auto"/>
              <w:bottom w:val="single"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40,0</w:t>
            </w:r>
          </w:p>
        </w:tc>
        <w:tc>
          <w:tcPr>
            <w:tcW w:w="370" w:type="pct"/>
            <w:tcBorders>
              <w:top w:val="dotted" w:sz="4" w:space="0" w:color="auto"/>
              <w:left w:val="dotted" w:sz="4" w:space="0" w:color="auto"/>
              <w:bottom w:val="single"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11,9</w:t>
            </w:r>
          </w:p>
        </w:tc>
        <w:tc>
          <w:tcPr>
            <w:tcW w:w="370" w:type="pct"/>
            <w:tcBorders>
              <w:top w:val="dotted" w:sz="4" w:space="0" w:color="auto"/>
              <w:left w:val="dotted" w:sz="4" w:space="0" w:color="auto"/>
              <w:bottom w:val="single"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36,5</w:t>
            </w:r>
          </w:p>
        </w:tc>
        <w:tc>
          <w:tcPr>
            <w:tcW w:w="303" w:type="pct"/>
            <w:tcBorders>
              <w:top w:val="dotted" w:sz="4" w:space="0" w:color="auto"/>
              <w:left w:val="dotted" w:sz="4" w:space="0" w:color="auto"/>
              <w:bottom w:val="single" w:sz="4" w:space="0" w:color="auto"/>
              <w:right w:val="dotted"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2,6</w:t>
            </w:r>
          </w:p>
        </w:tc>
        <w:tc>
          <w:tcPr>
            <w:tcW w:w="302" w:type="pct"/>
            <w:tcBorders>
              <w:top w:val="dotted" w:sz="4" w:space="0" w:color="auto"/>
              <w:left w:val="dotted" w:sz="4" w:space="0" w:color="auto"/>
              <w:bottom w:val="single" w:sz="4" w:space="0" w:color="auto"/>
            </w:tcBorders>
            <w:shd w:val="clear" w:color="auto" w:fill="auto"/>
            <w:vAlign w:val="bottom"/>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0,0</w:t>
            </w:r>
          </w:p>
        </w:tc>
      </w:tr>
      <w:tr w:rsidR="00EF3CED" w:rsidRPr="00665001" w:rsidTr="004975A1">
        <w:trPr>
          <w:trHeight w:val="218"/>
        </w:trPr>
        <w:tc>
          <w:tcPr>
            <w:tcW w:w="2042" w:type="pct"/>
            <w:tcBorders>
              <w:top w:val="single" w:sz="4" w:space="0" w:color="auto"/>
              <w:bottom w:val="single"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TOTALE Comuni GAL</w:t>
            </w:r>
          </w:p>
        </w:tc>
        <w:tc>
          <w:tcPr>
            <w:tcW w:w="437" w:type="pct"/>
            <w:tcBorders>
              <w:top w:val="single" w:sz="4" w:space="0" w:color="auto"/>
              <w:bottom w:val="single" w:sz="4" w:space="0" w:color="auto"/>
              <w:right w:val="dotted"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2386,6</w:t>
            </w:r>
          </w:p>
        </w:tc>
        <w:tc>
          <w:tcPr>
            <w:tcW w:w="437" w:type="pct"/>
            <w:tcBorders>
              <w:top w:val="single" w:sz="4" w:space="0" w:color="auto"/>
              <w:left w:val="dotted" w:sz="4" w:space="0" w:color="auto"/>
              <w:bottom w:val="single" w:sz="4" w:space="0" w:color="auto"/>
              <w:right w:val="dotted"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2051,6</w:t>
            </w:r>
          </w:p>
        </w:tc>
        <w:tc>
          <w:tcPr>
            <w:tcW w:w="370" w:type="pct"/>
            <w:tcBorders>
              <w:top w:val="single" w:sz="4" w:space="0" w:color="auto"/>
              <w:left w:val="dotted" w:sz="4" w:space="0" w:color="auto"/>
              <w:bottom w:val="single" w:sz="4" w:space="0" w:color="auto"/>
              <w:right w:val="dotted"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438,3</w:t>
            </w:r>
          </w:p>
        </w:tc>
        <w:tc>
          <w:tcPr>
            <w:tcW w:w="370" w:type="pct"/>
            <w:tcBorders>
              <w:top w:val="single" w:sz="4" w:space="0" w:color="auto"/>
              <w:left w:val="dotted" w:sz="4" w:space="0" w:color="auto"/>
              <w:bottom w:val="single" w:sz="4" w:space="0" w:color="auto"/>
              <w:right w:val="dotted"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410,0</w:t>
            </w:r>
          </w:p>
        </w:tc>
        <w:tc>
          <w:tcPr>
            <w:tcW w:w="370" w:type="pct"/>
            <w:tcBorders>
              <w:top w:val="single" w:sz="4" w:space="0" w:color="auto"/>
              <w:left w:val="dotted" w:sz="4" w:space="0" w:color="auto"/>
              <w:bottom w:val="single" w:sz="4" w:space="0" w:color="auto"/>
              <w:right w:val="dotted"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144,0</w:t>
            </w:r>
          </w:p>
        </w:tc>
        <w:tc>
          <w:tcPr>
            <w:tcW w:w="370" w:type="pct"/>
            <w:tcBorders>
              <w:top w:val="single" w:sz="4" w:space="0" w:color="auto"/>
              <w:left w:val="dotted" w:sz="4" w:space="0" w:color="auto"/>
              <w:bottom w:val="single" w:sz="4" w:space="0" w:color="auto"/>
              <w:right w:val="dotted"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278,9</w:t>
            </w:r>
          </w:p>
        </w:tc>
        <w:tc>
          <w:tcPr>
            <w:tcW w:w="303" w:type="pct"/>
            <w:tcBorders>
              <w:top w:val="single" w:sz="4" w:space="0" w:color="auto"/>
              <w:left w:val="dotted" w:sz="4" w:space="0" w:color="auto"/>
              <w:bottom w:val="single" w:sz="4" w:space="0" w:color="auto"/>
              <w:right w:val="dotted"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26,8</w:t>
            </w:r>
          </w:p>
        </w:tc>
        <w:tc>
          <w:tcPr>
            <w:tcW w:w="302" w:type="pct"/>
            <w:tcBorders>
              <w:top w:val="single" w:sz="4" w:space="0" w:color="auto"/>
              <w:left w:val="dotted" w:sz="4" w:space="0" w:color="auto"/>
              <w:bottom w:val="single" w:sz="4" w:space="0" w:color="auto"/>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25,8</w:t>
            </w:r>
          </w:p>
        </w:tc>
      </w:tr>
    </w:tbl>
    <w:p w:rsidR="00EF3CED" w:rsidRPr="00665001" w:rsidRDefault="00EF3CED" w:rsidP="00EF3CED">
      <w:pPr>
        <w:pStyle w:val="Didascalia"/>
        <w:rPr>
          <w:b w:val="0"/>
        </w:rPr>
      </w:pPr>
      <w:r w:rsidRPr="00665001">
        <w:rPr>
          <w:b w:val="0"/>
        </w:rPr>
        <w:t xml:space="preserve">Fonte: ISTAT  Censimenti dell’Agricoltura 2010 –  elaborazione GAL Carso </w:t>
      </w:r>
    </w:p>
    <w:p w:rsidR="002465E2" w:rsidRPr="00665001" w:rsidRDefault="002465E2" w:rsidP="002465E2"/>
    <w:p w:rsidR="002465E2" w:rsidRPr="00665001" w:rsidRDefault="002465E2" w:rsidP="002465E2">
      <w:r w:rsidRPr="00665001">
        <w:rPr>
          <w:noProof/>
          <w:lang w:eastAsia="it-IT"/>
        </w:rPr>
        <w:drawing>
          <wp:inline distT="0" distB="0" distL="0" distR="0" wp14:anchorId="39F2AD5A" wp14:editId="2DF11649">
            <wp:extent cx="5907819" cy="3251426"/>
            <wp:effectExtent l="0" t="0" r="0" b="635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l="18163" t="5689" r="13602" b="2695"/>
                    <a:stretch/>
                  </pic:blipFill>
                  <pic:spPr bwMode="auto">
                    <a:xfrm>
                      <a:off x="0" y="0"/>
                      <a:ext cx="5934551" cy="3266138"/>
                    </a:xfrm>
                    <a:prstGeom prst="rect">
                      <a:avLst/>
                    </a:prstGeom>
                    <a:noFill/>
                    <a:ln>
                      <a:noFill/>
                    </a:ln>
                    <a:extLst>
                      <a:ext uri="{53640926-AAD7-44D8-BBD7-CCE9431645EC}">
                        <a14:shadowObscured xmlns:a14="http://schemas.microsoft.com/office/drawing/2010/main"/>
                      </a:ext>
                    </a:extLst>
                  </pic:spPr>
                </pic:pic>
              </a:graphicData>
            </a:graphic>
          </wp:inline>
        </w:drawing>
      </w:r>
    </w:p>
    <w:p w:rsidR="002465E2" w:rsidRPr="00665001" w:rsidRDefault="002465E2" w:rsidP="002465E2">
      <w:pPr>
        <w:pStyle w:val="Didascalia"/>
      </w:pPr>
      <w:bookmarkStart w:id="57" w:name="_Toc465269688"/>
      <w:r w:rsidRPr="00665001">
        <w:t xml:space="preserve">Figura </w:t>
      </w:r>
      <w:fldSimple w:instr=" SEQ Figura \* ARABIC ">
        <w:r w:rsidR="007019E3" w:rsidRPr="00665001">
          <w:rPr>
            <w:noProof/>
          </w:rPr>
          <w:t>33</w:t>
        </w:r>
      </w:fldSimple>
      <w:r w:rsidRPr="00665001">
        <w:t xml:space="preserve"> </w:t>
      </w:r>
      <w:r w:rsidR="00991B65" w:rsidRPr="00665001">
        <w:t xml:space="preserve">Utilizzi della </w:t>
      </w:r>
      <w:r w:rsidRPr="00665001">
        <w:t>superficie agricola</w:t>
      </w:r>
      <w:bookmarkEnd w:id="57"/>
      <w:r w:rsidRPr="00665001">
        <w:t xml:space="preserve"> </w:t>
      </w:r>
      <w:r w:rsidR="00991B65" w:rsidRPr="00665001">
        <w:t xml:space="preserve"> </w:t>
      </w:r>
      <w:r w:rsidRPr="00665001">
        <w:t xml:space="preserve"> </w:t>
      </w:r>
      <w:r w:rsidR="00991B65" w:rsidRPr="00665001">
        <w:t xml:space="preserve"> </w:t>
      </w:r>
    </w:p>
    <w:p w:rsidR="002465E2" w:rsidRPr="00665001" w:rsidRDefault="002465E2" w:rsidP="002465E2">
      <w:pPr>
        <w:pStyle w:val="Didascalia"/>
        <w:rPr>
          <w:b w:val="0"/>
        </w:rPr>
      </w:pPr>
      <w:r w:rsidRPr="00665001">
        <w:rPr>
          <w:b w:val="0"/>
        </w:rPr>
        <w:t xml:space="preserve">Fonte: ISTAT  Censimenti dell’Agricoltura 2010 –  elaborazione GAL Carso </w:t>
      </w:r>
    </w:p>
    <w:p w:rsidR="002465E2" w:rsidRPr="00665001" w:rsidRDefault="004975A1" w:rsidP="002465E2">
      <w:pPr>
        <w:jc w:val="both"/>
        <w:rPr>
          <w:b/>
          <w:u w:val="single"/>
        </w:rPr>
      </w:pPr>
      <w:r w:rsidRPr="00665001">
        <w:rPr>
          <w:b/>
          <w:noProof/>
          <w:lang w:eastAsia="it-IT"/>
        </w:rPr>
        <w:lastRenderedPageBreak/>
        <w:drawing>
          <wp:inline distT="0" distB="0" distL="0" distR="0" wp14:anchorId="14F0B807" wp14:editId="71D09F49">
            <wp:extent cx="6066155" cy="274955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66155" cy="2749550"/>
                    </a:xfrm>
                    <a:prstGeom prst="rect">
                      <a:avLst/>
                    </a:prstGeom>
                    <a:noFill/>
                  </pic:spPr>
                </pic:pic>
              </a:graphicData>
            </a:graphic>
          </wp:inline>
        </w:drawing>
      </w:r>
    </w:p>
    <w:p w:rsidR="002465E2" w:rsidRPr="00665001" w:rsidRDefault="002465E2" w:rsidP="002465E2">
      <w:pPr>
        <w:pStyle w:val="Didascalia"/>
      </w:pPr>
      <w:bookmarkStart w:id="58" w:name="_Toc465269689"/>
      <w:r w:rsidRPr="00665001">
        <w:t xml:space="preserve">Figura </w:t>
      </w:r>
      <w:fldSimple w:instr=" SEQ Figura \* ARABIC ">
        <w:r w:rsidR="007019E3" w:rsidRPr="00665001">
          <w:rPr>
            <w:noProof/>
          </w:rPr>
          <w:t>34</w:t>
        </w:r>
      </w:fldSimple>
      <w:r w:rsidRPr="00665001">
        <w:t xml:space="preserve"> Superficie agricola utilizzata  – serie storica per sottozone A1 – B1 – C1</w:t>
      </w:r>
      <w:bookmarkEnd w:id="58"/>
    </w:p>
    <w:p w:rsidR="002465E2" w:rsidRPr="00665001" w:rsidRDefault="002465E2" w:rsidP="002465E2">
      <w:pPr>
        <w:pStyle w:val="Didascalia"/>
        <w:rPr>
          <w:b w:val="0"/>
        </w:rPr>
      </w:pPr>
      <w:r w:rsidRPr="00665001">
        <w:rPr>
          <w:b w:val="0"/>
        </w:rPr>
        <w:t xml:space="preserve">Fonte: ISTAT  Censimenti dell’Agricoltura 1982 – 1990 – 2000 – 2010 –  elaborazione GAL Carso </w:t>
      </w:r>
    </w:p>
    <w:p w:rsidR="002465E2" w:rsidRPr="00665001" w:rsidRDefault="002465E2" w:rsidP="002465E2"/>
    <w:p w:rsidR="00991B65" w:rsidRPr="00665001" w:rsidRDefault="00991B65" w:rsidP="002465E2"/>
    <w:p w:rsidR="002465E2" w:rsidRPr="00665001" w:rsidRDefault="002465E2" w:rsidP="002465E2">
      <w:pPr>
        <w:pStyle w:val="Titolo4"/>
      </w:pPr>
      <w:r w:rsidRPr="00665001">
        <w:t>Allevamenti</w:t>
      </w:r>
    </w:p>
    <w:p w:rsidR="00991B65" w:rsidRPr="00665001" w:rsidRDefault="00991B65" w:rsidP="00991B65"/>
    <w:tbl>
      <w:tblPr>
        <w:tblW w:w="9140" w:type="dxa"/>
        <w:tblInd w:w="55" w:type="dxa"/>
        <w:tblCellMar>
          <w:left w:w="70" w:type="dxa"/>
          <w:right w:w="70" w:type="dxa"/>
        </w:tblCellMar>
        <w:tblLook w:val="04A0" w:firstRow="1" w:lastRow="0" w:firstColumn="1" w:lastColumn="0" w:noHBand="0" w:noVBand="1"/>
      </w:tblPr>
      <w:tblGrid>
        <w:gridCol w:w="3252"/>
        <w:gridCol w:w="954"/>
        <w:gridCol w:w="951"/>
        <w:gridCol w:w="953"/>
        <w:gridCol w:w="952"/>
        <w:gridCol w:w="1121"/>
        <w:gridCol w:w="957"/>
      </w:tblGrid>
      <w:tr w:rsidR="002465E2" w:rsidRPr="00665001" w:rsidTr="004975A1">
        <w:trPr>
          <w:trHeight w:val="414"/>
        </w:trPr>
        <w:tc>
          <w:tcPr>
            <w:tcW w:w="3282" w:type="dxa"/>
            <w:tcBorders>
              <w:top w:val="nil"/>
              <w:left w:val="nil"/>
              <w:bottom w:val="single" w:sz="4" w:space="0" w:color="auto"/>
              <w:right w:val="nil"/>
            </w:tcBorders>
            <w:shd w:val="clear" w:color="auto" w:fill="auto"/>
            <w:hideMark/>
          </w:tcPr>
          <w:p w:rsidR="002465E2" w:rsidRPr="00665001" w:rsidRDefault="00991B65" w:rsidP="00991B65">
            <w:pPr>
              <w:spacing w:after="0" w:line="240" w:lineRule="auto"/>
              <w:rPr>
                <w:rFonts w:eastAsia="Times New Roman" w:cs="Arial"/>
                <w:b/>
                <w:sz w:val="20"/>
                <w:szCs w:val="20"/>
                <w:lang w:eastAsia="it-IT"/>
              </w:rPr>
            </w:pPr>
            <w:r w:rsidRPr="00665001">
              <w:rPr>
                <w:rFonts w:eastAsia="Times New Roman" w:cs="Arial"/>
                <w:b/>
                <w:sz w:val="20"/>
                <w:szCs w:val="20"/>
                <w:lang w:eastAsia="it-IT"/>
              </w:rPr>
              <w:t>Numero di agricole</w:t>
            </w:r>
            <w:r w:rsidR="002465E2" w:rsidRPr="00665001">
              <w:rPr>
                <w:rFonts w:eastAsia="Times New Roman" w:cs="Arial"/>
                <w:b/>
                <w:sz w:val="20"/>
                <w:szCs w:val="20"/>
                <w:lang w:eastAsia="it-IT"/>
              </w:rPr>
              <w:t xml:space="preserve"> con allevamenti</w:t>
            </w:r>
          </w:p>
        </w:tc>
        <w:tc>
          <w:tcPr>
            <w:tcW w:w="954" w:type="dxa"/>
            <w:tcBorders>
              <w:top w:val="nil"/>
              <w:left w:val="nil"/>
              <w:bottom w:val="single" w:sz="4" w:space="0" w:color="auto"/>
              <w:right w:val="nil"/>
            </w:tcBorders>
            <w:shd w:val="clear" w:color="auto" w:fill="auto"/>
            <w:vAlign w:val="bottom"/>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totale bovini e bufalini</w:t>
            </w:r>
          </w:p>
        </w:tc>
        <w:tc>
          <w:tcPr>
            <w:tcW w:w="951" w:type="dxa"/>
            <w:tcBorders>
              <w:top w:val="nil"/>
              <w:left w:val="nil"/>
              <w:bottom w:val="single" w:sz="4" w:space="0" w:color="auto"/>
              <w:right w:val="nil"/>
            </w:tcBorders>
            <w:shd w:val="clear" w:color="auto" w:fill="auto"/>
            <w:vAlign w:val="bottom"/>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totale suini</w:t>
            </w:r>
          </w:p>
        </w:tc>
        <w:tc>
          <w:tcPr>
            <w:tcW w:w="953" w:type="dxa"/>
            <w:tcBorders>
              <w:top w:val="nil"/>
              <w:left w:val="nil"/>
              <w:bottom w:val="single" w:sz="4" w:space="0" w:color="auto"/>
              <w:right w:val="nil"/>
            </w:tcBorders>
            <w:shd w:val="clear" w:color="auto" w:fill="auto"/>
            <w:vAlign w:val="bottom"/>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totale ovini e caprini</w:t>
            </w:r>
          </w:p>
        </w:tc>
        <w:tc>
          <w:tcPr>
            <w:tcW w:w="952" w:type="dxa"/>
            <w:tcBorders>
              <w:top w:val="nil"/>
              <w:left w:val="nil"/>
              <w:bottom w:val="single" w:sz="4" w:space="0" w:color="auto"/>
              <w:right w:val="nil"/>
            </w:tcBorders>
            <w:shd w:val="clear" w:color="auto" w:fill="auto"/>
            <w:vAlign w:val="bottom"/>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totale avicoli</w:t>
            </w:r>
          </w:p>
        </w:tc>
        <w:tc>
          <w:tcPr>
            <w:tcW w:w="1091" w:type="dxa"/>
            <w:tcBorders>
              <w:top w:val="nil"/>
              <w:left w:val="nil"/>
              <w:bottom w:val="single" w:sz="4" w:space="0" w:color="auto"/>
              <w:right w:val="nil"/>
            </w:tcBorders>
            <w:shd w:val="clear" w:color="auto" w:fill="auto"/>
            <w:vAlign w:val="bottom"/>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equini, struzzi, conigli, api e altri allevamenti</w:t>
            </w:r>
          </w:p>
        </w:tc>
        <w:tc>
          <w:tcPr>
            <w:tcW w:w="957" w:type="dxa"/>
            <w:tcBorders>
              <w:top w:val="nil"/>
              <w:left w:val="nil"/>
              <w:bottom w:val="single" w:sz="4" w:space="0" w:color="auto"/>
              <w:right w:val="nil"/>
            </w:tcBorders>
            <w:shd w:val="clear" w:color="auto" w:fill="auto"/>
            <w:vAlign w:val="bottom"/>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TOTALE</w:t>
            </w:r>
          </w:p>
        </w:tc>
      </w:tr>
      <w:tr w:rsidR="002465E2" w:rsidRPr="00665001" w:rsidTr="004975A1">
        <w:trPr>
          <w:trHeight w:val="209"/>
        </w:trPr>
        <w:tc>
          <w:tcPr>
            <w:tcW w:w="3282" w:type="dxa"/>
            <w:tcBorders>
              <w:top w:val="single" w:sz="4" w:space="0" w:color="auto"/>
              <w:left w:val="nil"/>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Monrupino</w:t>
            </w:r>
          </w:p>
        </w:tc>
        <w:tc>
          <w:tcPr>
            <w:tcW w:w="954" w:type="dxa"/>
            <w:tcBorders>
              <w:top w:val="single"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951" w:type="dxa"/>
            <w:tcBorders>
              <w:top w:val="single"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5</w:t>
            </w:r>
          </w:p>
        </w:tc>
        <w:tc>
          <w:tcPr>
            <w:tcW w:w="953" w:type="dxa"/>
            <w:tcBorders>
              <w:top w:val="single"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952" w:type="dxa"/>
            <w:tcBorders>
              <w:top w:val="single"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1091" w:type="dxa"/>
            <w:tcBorders>
              <w:top w:val="single"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w:t>
            </w:r>
          </w:p>
        </w:tc>
        <w:tc>
          <w:tcPr>
            <w:tcW w:w="957" w:type="dxa"/>
            <w:tcBorders>
              <w:top w:val="single" w:sz="4" w:space="0" w:color="auto"/>
              <w:left w:val="dotted" w:sz="4" w:space="0" w:color="auto"/>
              <w:bottom w:val="dotted" w:sz="4" w:space="0" w:color="auto"/>
              <w:right w:val="nil"/>
            </w:tcBorders>
            <w:shd w:val="clear" w:color="000000" w:fill="C4D79B"/>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14</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Savogna d'Isonzo</w:t>
            </w:r>
          </w:p>
        </w:tc>
        <w:tc>
          <w:tcPr>
            <w:tcW w:w="954"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95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953"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952"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109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w:t>
            </w:r>
          </w:p>
        </w:tc>
        <w:tc>
          <w:tcPr>
            <w:tcW w:w="957" w:type="dxa"/>
            <w:tcBorders>
              <w:top w:val="dotted" w:sz="4" w:space="0" w:color="auto"/>
              <w:left w:val="dotted" w:sz="4" w:space="0" w:color="auto"/>
              <w:bottom w:val="dotted" w:sz="4" w:space="0" w:color="auto"/>
              <w:right w:val="nil"/>
            </w:tcBorders>
            <w:shd w:val="clear" w:color="000000" w:fill="C4D79B"/>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13</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Sgonico</w:t>
            </w:r>
          </w:p>
        </w:tc>
        <w:tc>
          <w:tcPr>
            <w:tcW w:w="954"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9</w:t>
            </w:r>
          </w:p>
        </w:tc>
        <w:tc>
          <w:tcPr>
            <w:tcW w:w="95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27</w:t>
            </w:r>
          </w:p>
        </w:tc>
        <w:tc>
          <w:tcPr>
            <w:tcW w:w="953"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w:t>
            </w:r>
          </w:p>
        </w:tc>
        <w:tc>
          <w:tcPr>
            <w:tcW w:w="952"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w:t>
            </w:r>
          </w:p>
        </w:tc>
        <w:tc>
          <w:tcPr>
            <w:tcW w:w="109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9</w:t>
            </w:r>
          </w:p>
        </w:tc>
        <w:tc>
          <w:tcPr>
            <w:tcW w:w="957" w:type="dxa"/>
            <w:tcBorders>
              <w:top w:val="dotted" w:sz="4" w:space="0" w:color="auto"/>
              <w:left w:val="dotted" w:sz="4" w:space="0" w:color="auto"/>
              <w:bottom w:val="dotted" w:sz="4" w:space="0" w:color="auto"/>
              <w:right w:val="nil"/>
            </w:tcBorders>
            <w:shd w:val="clear" w:color="000000" w:fill="C4D79B"/>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49</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San Dorligo della Valle - Dolina</w:t>
            </w:r>
          </w:p>
        </w:tc>
        <w:tc>
          <w:tcPr>
            <w:tcW w:w="954"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95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16</w:t>
            </w:r>
          </w:p>
        </w:tc>
        <w:tc>
          <w:tcPr>
            <w:tcW w:w="953"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952"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109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w:t>
            </w:r>
          </w:p>
        </w:tc>
        <w:tc>
          <w:tcPr>
            <w:tcW w:w="957" w:type="dxa"/>
            <w:tcBorders>
              <w:top w:val="dotted" w:sz="4" w:space="0" w:color="auto"/>
              <w:left w:val="dotted" w:sz="4" w:space="0" w:color="auto"/>
              <w:bottom w:val="dotted" w:sz="4" w:space="0" w:color="auto"/>
              <w:right w:val="nil"/>
            </w:tcBorders>
            <w:shd w:val="clear" w:color="000000" w:fill="C4D79B"/>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29</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Duino-Aurisina</w:t>
            </w:r>
          </w:p>
        </w:tc>
        <w:tc>
          <w:tcPr>
            <w:tcW w:w="954"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17</w:t>
            </w:r>
          </w:p>
        </w:tc>
        <w:tc>
          <w:tcPr>
            <w:tcW w:w="95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35</w:t>
            </w:r>
          </w:p>
        </w:tc>
        <w:tc>
          <w:tcPr>
            <w:tcW w:w="953"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w:t>
            </w:r>
          </w:p>
        </w:tc>
        <w:tc>
          <w:tcPr>
            <w:tcW w:w="952"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23</w:t>
            </w:r>
          </w:p>
        </w:tc>
        <w:tc>
          <w:tcPr>
            <w:tcW w:w="109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20</w:t>
            </w:r>
          </w:p>
        </w:tc>
        <w:tc>
          <w:tcPr>
            <w:tcW w:w="957" w:type="dxa"/>
            <w:tcBorders>
              <w:top w:val="dotted" w:sz="4" w:space="0" w:color="auto"/>
              <w:left w:val="dotted" w:sz="4" w:space="0" w:color="auto"/>
              <w:bottom w:val="dotted" w:sz="4" w:space="0" w:color="auto"/>
              <w:right w:val="nil"/>
            </w:tcBorders>
            <w:shd w:val="clear" w:color="000000" w:fill="C4D79B"/>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99</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Muggia</w:t>
            </w:r>
          </w:p>
        </w:tc>
        <w:tc>
          <w:tcPr>
            <w:tcW w:w="954"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3"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952"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1091" w:type="dxa"/>
            <w:tcBorders>
              <w:top w:val="dotted" w:sz="4" w:space="0" w:color="auto"/>
              <w:left w:val="dotted" w:sz="4" w:space="0" w:color="auto"/>
              <w:bottom w:val="dotted" w:sz="4" w:space="0" w:color="auto"/>
              <w:right w:val="dotted" w:sz="4" w:space="0" w:color="auto"/>
            </w:tcBorders>
            <w:shd w:val="clear" w:color="000000" w:fill="C4D79B"/>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957" w:type="dxa"/>
            <w:tcBorders>
              <w:top w:val="dotted" w:sz="4" w:space="0" w:color="auto"/>
              <w:left w:val="dotted" w:sz="4" w:space="0" w:color="auto"/>
              <w:bottom w:val="dotted" w:sz="4" w:space="0" w:color="auto"/>
              <w:right w:val="nil"/>
            </w:tcBorders>
            <w:shd w:val="clear" w:color="000000" w:fill="C4D79B"/>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11</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Doberdò del Lago</w:t>
            </w:r>
          </w:p>
        </w:tc>
        <w:tc>
          <w:tcPr>
            <w:tcW w:w="954"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7</w:t>
            </w:r>
          </w:p>
        </w:tc>
        <w:tc>
          <w:tcPr>
            <w:tcW w:w="953"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2"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109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6</w:t>
            </w:r>
          </w:p>
        </w:tc>
        <w:tc>
          <w:tcPr>
            <w:tcW w:w="957" w:type="dxa"/>
            <w:tcBorders>
              <w:top w:val="dotted" w:sz="4" w:space="0" w:color="auto"/>
              <w:left w:val="dotted" w:sz="4" w:space="0" w:color="auto"/>
              <w:bottom w:val="dotted" w:sz="4" w:space="0" w:color="auto"/>
              <w:right w:val="nil"/>
            </w:tcBorders>
            <w:shd w:val="clear" w:color="000000" w:fill="FFFF00"/>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18</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Sagrado</w:t>
            </w:r>
          </w:p>
        </w:tc>
        <w:tc>
          <w:tcPr>
            <w:tcW w:w="954"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w:t>
            </w:r>
          </w:p>
        </w:tc>
        <w:tc>
          <w:tcPr>
            <w:tcW w:w="953"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w:t>
            </w:r>
          </w:p>
        </w:tc>
        <w:tc>
          <w:tcPr>
            <w:tcW w:w="952"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109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957" w:type="dxa"/>
            <w:tcBorders>
              <w:top w:val="dotted" w:sz="4" w:space="0" w:color="auto"/>
              <w:left w:val="dotted" w:sz="4" w:space="0" w:color="auto"/>
              <w:bottom w:val="dotted" w:sz="4" w:space="0" w:color="auto"/>
              <w:right w:val="nil"/>
            </w:tcBorders>
            <w:shd w:val="clear" w:color="000000" w:fill="FFFF00"/>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6</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Fogliano Redipuglia</w:t>
            </w:r>
          </w:p>
        </w:tc>
        <w:tc>
          <w:tcPr>
            <w:tcW w:w="954"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3"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952"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109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7" w:type="dxa"/>
            <w:tcBorders>
              <w:top w:val="dotted" w:sz="4" w:space="0" w:color="auto"/>
              <w:left w:val="dotted" w:sz="4" w:space="0" w:color="auto"/>
              <w:bottom w:val="dotted" w:sz="4" w:space="0" w:color="auto"/>
              <w:right w:val="nil"/>
            </w:tcBorders>
            <w:shd w:val="clear" w:color="000000" w:fill="FFFF00"/>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8</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Ronchi dei Legionari</w:t>
            </w:r>
          </w:p>
        </w:tc>
        <w:tc>
          <w:tcPr>
            <w:tcW w:w="954"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2</w:t>
            </w:r>
          </w:p>
        </w:tc>
        <w:tc>
          <w:tcPr>
            <w:tcW w:w="95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953"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w:t>
            </w:r>
          </w:p>
        </w:tc>
        <w:tc>
          <w:tcPr>
            <w:tcW w:w="952"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3</w:t>
            </w:r>
          </w:p>
        </w:tc>
        <w:tc>
          <w:tcPr>
            <w:tcW w:w="109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957" w:type="dxa"/>
            <w:tcBorders>
              <w:top w:val="dotted" w:sz="4" w:space="0" w:color="auto"/>
              <w:left w:val="dotted" w:sz="4" w:space="0" w:color="auto"/>
              <w:bottom w:val="dotted" w:sz="4" w:space="0" w:color="auto"/>
              <w:right w:val="nil"/>
            </w:tcBorders>
            <w:shd w:val="clear" w:color="000000" w:fill="FFFF00"/>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9</w:t>
            </w:r>
          </w:p>
        </w:tc>
      </w:tr>
      <w:tr w:rsidR="002465E2" w:rsidRPr="00665001" w:rsidTr="004975A1">
        <w:trPr>
          <w:trHeight w:val="209"/>
        </w:trPr>
        <w:tc>
          <w:tcPr>
            <w:tcW w:w="3282" w:type="dxa"/>
            <w:tcBorders>
              <w:top w:val="dotted" w:sz="4" w:space="0" w:color="auto"/>
              <w:left w:val="nil"/>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Monfalcone</w:t>
            </w:r>
          </w:p>
        </w:tc>
        <w:tc>
          <w:tcPr>
            <w:tcW w:w="954"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w:t>
            </w:r>
          </w:p>
        </w:tc>
        <w:tc>
          <w:tcPr>
            <w:tcW w:w="95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953"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w:t>
            </w:r>
          </w:p>
        </w:tc>
        <w:tc>
          <w:tcPr>
            <w:tcW w:w="952"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w:t>
            </w:r>
          </w:p>
        </w:tc>
        <w:tc>
          <w:tcPr>
            <w:tcW w:w="1091" w:type="dxa"/>
            <w:tcBorders>
              <w:top w:val="dotted" w:sz="4" w:space="0" w:color="auto"/>
              <w:left w:val="dotted" w:sz="4" w:space="0" w:color="auto"/>
              <w:bottom w:val="dotted" w:sz="4" w:space="0" w:color="auto"/>
              <w:right w:val="dotted" w:sz="4" w:space="0" w:color="auto"/>
            </w:tcBorders>
            <w:shd w:val="clear" w:color="000000" w:fill="FFFF00"/>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0</w:t>
            </w:r>
          </w:p>
        </w:tc>
        <w:tc>
          <w:tcPr>
            <w:tcW w:w="957" w:type="dxa"/>
            <w:tcBorders>
              <w:top w:val="dotted" w:sz="4" w:space="0" w:color="auto"/>
              <w:left w:val="dotted" w:sz="4" w:space="0" w:color="auto"/>
              <w:bottom w:val="dotted" w:sz="4" w:space="0" w:color="auto"/>
              <w:right w:val="nil"/>
            </w:tcBorders>
            <w:shd w:val="clear" w:color="000000" w:fill="FFFF00"/>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2</w:t>
            </w:r>
          </w:p>
        </w:tc>
      </w:tr>
      <w:tr w:rsidR="002465E2" w:rsidRPr="00665001" w:rsidTr="004975A1">
        <w:trPr>
          <w:trHeight w:val="209"/>
        </w:trPr>
        <w:tc>
          <w:tcPr>
            <w:tcW w:w="3282" w:type="dxa"/>
            <w:tcBorders>
              <w:top w:val="dotted" w:sz="4" w:space="0" w:color="auto"/>
              <w:left w:val="nil"/>
              <w:bottom w:val="single" w:sz="4" w:space="0" w:color="auto"/>
              <w:right w:val="dotted" w:sz="4" w:space="0" w:color="auto"/>
            </w:tcBorders>
            <w:shd w:val="clear" w:color="000000" w:fill="DA9694"/>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 xml:space="preserve">    Trieste</w:t>
            </w:r>
          </w:p>
        </w:tc>
        <w:tc>
          <w:tcPr>
            <w:tcW w:w="954" w:type="dxa"/>
            <w:tcBorders>
              <w:top w:val="dotted" w:sz="4" w:space="0" w:color="auto"/>
              <w:left w:val="dotted" w:sz="4" w:space="0" w:color="auto"/>
              <w:bottom w:val="single" w:sz="4" w:space="0" w:color="auto"/>
              <w:right w:val="dotted" w:sz="4" w:space="0" w:color="auto"/>
            </w:tcBorders>
            <w:shd w:val="clear" w:color="000000" w:fill="DA9694"/>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11</w:t>
            </w:r>
          </w:p>
        </w:tc>
        <w:tc>
          <w:tcPr>
            <w:tcW w:w="951" w:type="dxa"/>
            <w:tcBorders>
              <w:top w:val="dotted" w:sz="4" w:space="0" w:color="auto"/>
              <w:left w:val="dotted" w:sz="4" w:space="0" w:color="auto"/>
              <w:bottom w:val="single" w:sz="4" w:space="0" w:color="auto"/>
              <w:right w:val="dotted" w:sz="4" w:space="0" w:color="auto"/>
            </w:tcBorders>
            <w:shd w:val="clear" w:color="000000" w:fill="DA9694"/>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16</w:t>
            </w:r>
          </w:p>
        </w:tc>
        <w:tc>
          <w:tcPr>
            <w:tcW w:w="953" w:type="dxa"/>
            <w:tcBorders>
              <w:top w:val="dotted" w:sz="4" w:space="0" w:color="auto"/>
              <w:left w:val="dotted" w:sz="4" w:space="0" w:color="auto"/>
              <w:bottom w:val="single" w:sz="4" w:space="0" w:color="auto"/>
              <w:right w:val="dotted" w:sz="4" w:space="0" w:color="auto"/>
            </w:tcBorders>
            <w:shd w:val="clear" w:color="000000" w:fill="DA9694"/>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4</w:t>
            </w:r>
          </w:p>
        </w:tc>
        <w:tc>
          <w:tcPr>
            <w:tcW w:w="952" w:type="dxa"/>
            <w:tcBorders>
              <w:top w:val="dotted" w:sz="4" w:space="0" w:color="auto"/>
              <w:left w:val="dotted" w:sz="4" w:space="0" w:color="auto"/>
              <w:bottom w:val="single" w:sz="4" w:space="0" w:color="auto"/>
              <w:right w:val="dotted" w:sz="4" w:space="0" w:color="auto"/>
            </w:tcBorders>
            <w:shd w:val="clear" w:color="000000" w:fill="DA9694"/>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8</w:t>
            </w:r>
          </w:p>
        </w:tc>
        <w:tc>
          <w:tcPr>
            <w:tcW w:w="1091" w:type="dxa"/>
            <w:tcBorders>
              <w:top w:val="dotted" w:sz="4" w:space="0" w:color="auto"/>
              <w:left w:val="dotted" w:sz="4" w:space="0" w:color="auto"/>
              <w:bottom w:val="single" w:sz="4" w:space="0" w:color="auto"/>
              <w:right w:val="dotted" w:sz="4" w:space="0" w:color="auto"/>
            </w:tcBorders>
            <w:shd w:val="clear" w:color="000000" w:fill="DA9694"/>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9</w:t>
            </w:r>
          </w:p>
        </w:tc>
        <w:tc>
          <w:tcPr>
            <w:tcW w:w="957" w:type="dxa"/>
            <w:tcBorders>
              <w:top w:val="dotted" w:sz="4" w:space="0" w:color="auto"/>
              <w:left w:val="dotted" w:sz="4" w:space="0" w:color="auto"/>
              <w:bottom w:val="single" w:sz="4" w:space="0" w:color="auto"/>
              <w:right w:val="nil"/>
            </w:tcBorders>
            <w:shd w:val="clear" w:color="000000" w:fill="DA9694"/>
            <w:hideMark/>
          </w:tcPr>
          <w:p w:rsidR="002465E2" w:rsidRPr="00665001" w:rsidRDefault="002465E2" w:rsidP="007047EF">
            <w:pPr>
              <w:spacing w:after="0" w:line="240" w:lineRule="auto"/>
              <w:jc w:val="right"/>
              <w:rPr>
                <w:rFonts w:eastAsia="Times New Roman" w:cs="Arial"/>
                <w:b/>
                <w:sz w:val="20"/>
                <w:szCs w:val="20"/>
                <w:lang w:eastAsia="it-IT"/>
              </w:rPr>
            </w:pPr>
            <w:r w:rsidRPr="00665001">
              <w:rPr>
                <w:rFonts w:eastAsia="Times New Roman" w:cs="Arial"/>
                <w:b/>
                <w:sz w:val="20"/>
                <w:szCs w:val="20"/>
                <w:lang w:eastAsia="it-IT"/>
              </w:rPr>
              <w:t>52</w:t>
            </w:r>
          </w:p>
        </w:tc>
      </w:tr>
      <w:tr w:rsidR="002465E2" w:rsidRPr="00665001" w:rsidTr="004975A1">
        <w:trPr>
          <w:trHeight w:val="220"/>
        </w:trPr>
        <w:tc>
          <w:tcPr>
            <w:tcW w:w="3282" w:type="dxa"/>
            <w:tcBorders>
              <w:top w:val="single" w:sz="4" w:space="0" w:color="auto"/>
              <w:left w:val="nil"/>
              <w:bottom w:val="single" w:sz="4" w:space="0" w:color="auto"/>
              <w:right w:val="nil"/>
            </w:tcBorders>
            <w:shd w:val="clear" w:color="auto" w:fill="auto"/>
            <w:hideMark/>
          </w:tcPr>
          <w:p w:rsidR="002465E2" w:rsidRPr="00665001" w:rsidRDefault="002465E2" w:rsidP="007047EF">
            <w:pPr>
              <w:spacing w:after="0" w:line="240" w:lineRule="auto"/>
              <w:jc w:val="right"/>
              <w:rPr>
                <w:rFonts w:eastAsia="Times New Roman" w:cs="Arial"/>
                <w:sz w:val="20"/>
                <w:szCs w:val="20"/>
                <w:lang w:eastAsia="it-IT"/>
              </w:rPr>
            </w:pPr>
            <w:r w:rsidRPr="00665001">
              <w:rPr>
                <w:rFonts w:eastAsia="Times New Roman" w:cs="Arial"/>
                <w:sz w:val="20"/>
                <w:szCs w:val="20"/>
                <w:lang w:eastAsia="it-IT"/>
              </w:rPr>
              <w:t>TOTALE</w:t>
            </w:r>
          </w:p>
        </w:tc>
        <w:tc>
          <w:tcPr>
            <w:tcW w:w="954" w:type="dxa"/>
            <w:tcBorders>
              <w:top w:val="single" w:sz="4" w:space="0" w:color="auto"/>
              <w:left w:val="nil"/>
              <w:bottom w:val="single" w:sz="4" w:space="0" w:color="auto"/>
              <w:right w:val="nil"/>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56</w:t>
            </w:r>
          </w:p>
        </w:tc>
        <w:tc>
          <w:tcPr>
            <w:tcW w:w="951" w:type="dxa"/>
            <w:tcBorders>
              <w:top w:val="single" w:sz="4" w:space="0" w:color="auto"/>
              <w:left w:val="nil"/>
              <w:bottom w:val="single" w:sz="4" w:space="0" w:color="auto"/>
              <w:right w:val="nil"/>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117</w:t>
            </w:r>
          </w:p>
        </w:tc>
        <w:tc>
          <w:tcPr>
            <w:tcW w:w="953" w:type="dxa"/>
            <w:tcBorders>
              <w:top w:val="single" w:sz="4" w:space="0" w:color="auto"/>
              <w:left w:val="nil"/>
              <w:bottom w:val="single" w:sz="4" w:space="0" w:color="auto"/>
              <w:right w:val="nil"/>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17</w:t>
            </w:r>
          </w:p>
        </w:tc>
        <w:tc>
          <w:tcPr>
            <w:tcW w:w="952" w:type="dxa"/>
            <w:tcBorders>
              <w:top w:val="single" w:sz="4" w:space="0" w:color="auto"/>
              <w:left w:val="nil"/>
              <w:bottom w:val="single" w:sz="4" w:space="0" w:color="auto"/>
              <w:right w:val="nil"/>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51</w:t>
            </w:r>
          </w:p>
        </w:tc>
        <w:tc>
          <w:tcPr>
            <w:tcW w:w="1091" w:type="dxa"/>
            <w:tcBorders>
              <w:top w:val="single" w:sz="4" w:space="0" w:color="auto"/>
              <w:left w:val="nil"/>
              <w:bottom w:val="single" w:sz="4" w:space="0" w:color="auto"/>
              <w:right w:val="nil"/>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color w:val="000000"/>
                <w:sz w:val="20"/>
                <w:szCs w:val="20"/>
                <w:lang w:eastAsia="it-IT"/>
              </w:rPr>
            </w:pPr>
            <w:r w:rsidRPr="00665001">
              <w:rPr>
                <w:rFonts w:eastAsia="Times New Roman" w:cs="Times New Roman"/>
                <w:color w:val="000000"/>
                <w:sz w:val="20"/>
                <w:szCs w:val="20"/>
                <w:lang w:eastAsia="it-IT"/>
              </w:rPr>
              <w:t>65</w:t>
            </w:r>
          </w:p>
        </w:tc>
        <w:tc>
          <w:tcPr>
            <w:tcW w:w="957" w:type="dxa"/>
            <w:tcBorders>
              <w:top w:val="single" w:sz="4" w:space="0" w:color="auto"/>
              <w:left w:val="nil"/>
              <w:bottom w:val="single" w:sz="4" w:space="0" w:color="auto"/>
              <w:right w:val="nil"/>
            </w:tcBorders>
            <w:shd w:val="clear" w:color="auto" w:fill="auto"/>
            <w:noWrap/>
            <w:vAlign w:val="bottom"/>
            <w:hideMark/>
          </w:tcPr>
          <w:p w:rsidR="002465E2" w:rsidRPr="00665001" w:rsidRDefault="002465E2" w:rsidP="007047EF">
            <w:pPr>
              <w:spacing w:after="0" w:line="240" w:lineRule="auto"/>
              <w:jc w:val="right"/>
              <w:rPr>
                <w:rFonts w:eastAsia="Times New Roman" w:cs="Times New Roman"/>
                <w:b/>
                <w:color w:val="000000"/>
                <w:sz w:val="20"/>
                <w:szCs w:val="20"/>
                <w:lang w:eastAsia="it-IT"/>
              </w:rPr>
            </w:pPr>
            <w:r w:rsidRPr="00665001">
              <w:rPr>
                <w:rFonts w:eastAsia="Times New Roman" w:cs="Times New Roman"/>
                <w:b/>
                <w:color w:val="000000"/>
                <w:sz w:val="20"/>
                <w:szCs w:val="20"/>
                <w:lang w:eastAsia="it-IT"/>
              </w:rPr>
              <w:t>310</w:t>
            </w:r>
          </w:p>
        </w:tc>
      </w:tr>
    </w:tbl>
    <w:p w:rsidR="00EF3CED" w:rsidRPr="00665001" w:rsidRDefault="00EF3CED" w:rsidP="00EF3CED">
      <w:pPr>
        <w:pStyle w:val="Didascalia"/>
        <w:rPr>
          <w:b w:val="0"/>
        </w:rPr>
      </w:pPr>
      <w:r w:rsidRPr="00665001">
        <w:rPr>
          <w:b w:val="0"/>
        </w:rPr>
        <w:t xml:space="preserve">Fonte: ISTAT  Censimenti dell’Agricoltura 2010 –  elaborazione GAL Carso </w:t>
      </w:r>
    </w:p>
    <w:p w:rsidR="002465E2" w:rsidRPr="00665001" w:rsidRDefault="002465E2" w:rsidP="002465E2"/>
    <w:p w:rsidR="002465E2" w:rsidRPr="00665001" w:rsidRDefault="002465E2" w:rsidP="002465E2">
      <w:r w:rsidRPr="00665001">
        <w:rPr>
          <w:noProof/>
          <w:lang w:eastAsia="it-IT"/>
        </w:rPr>
        <w:lastRenderedPageBreak/>
        <w:drawing>
          <wp:inline distT="0" distB="0" distL="0" distR="0" wp14:anchorId="6B7B9CF1" wp14:editId="0040B946">
            <wp:extent cx="6042991" cy="2727297"/>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995" t="10838" b="15365"/>
                    <a:stretch/>
                  </pic:blipFill>
                  <pic:spPr bwMode="auto">
                    <a:xfrm>
                      <a:off x="0" y="0"/>
                      <a:ext cx="6060656" cy="2735269"/>
                    </a:xfrm>
                    <a:prstGeom prst="rect">
                      <a:avLst/>
                    </a:prstGeom>
                    <a:noFill/>
                    <a:ln>
                      <a:noFill/>
                    </a:ln>
                    <a:extLst>
                      <a:ext uri="{53640926-AAD7-44D8-BBD7-CCE9431645EC}">
                        <a14:shadowObscured xmlns:a14="http://schemas.microsoft.com/office/drawing/2010/main"/>
                      </a:ext>
                    </a:extLst>
                  </pic:spPr>
                </pic:pic>
              </a:graphicData>
            </a:graphic>
          </wp:inline>
        </w:drawing>
      </w:r>
    </w:p>
    <w:p w:rsidR="002465E2" w:rsidRPr="00665001" w:rsidRDefault="002465E2" w:rsidP="002465E2">
      <w:pPr>
        <w:pStyle w:val="Didascalia"/>
      </w:pPr>
      <w:r w:rsidRPr="00665001">
        <w:t xml:space="preserve"> </w:t>
      </w:r>
      <w:bookmarkStart w:id="59" w:name="_Toc465269690"/>
      <w:r w:rsidRPr="00665001">
        <w:t xml:space="preserve">Figura </w:t>
      </w:r>
      <w:fldSimple w:instr=" SEQ Figura \* ARABIC ">
        <w:r w:rsidR="007019E3" w:rsidRPr="00665001">
          <w:rPr>
            <w:noProof/>
          </w:rPr>
          <w:t>35</w:t>
        </w:r>
      </w:fldSimple>
      <w:r w:rsidRPr="00665001">
        <w:t xml:space="preserve"> numero di </w:t>
      </w:r>
      <w:r w:rsidR="00991B65" w:rsidRPr="00665001">
        <w:t>unità agricole con allevamenti</w:t>
      </w:r>
      <w:r w:rsidRPr="00665001">
        <w:t xml:space="preserve">  per Comune</w:t>
      </w:r>
      <w:r w:rsidR="00991B65" w:rsidRPr="00665001">
        <w:t xml:space="preserve"> e tipologia di allevamento</w:t>
      </w:r>
      <w:bookmarkEnd w:id="59"/>
    </w:p>
    <w:p w:rsidR="002465E2" w:rsidRPr="00665001" w:rsidRDefault="002465E2" w:rsidP="002465E2">
      <w:pPr>
        <w:pStyle w:val="Didascalia"/>
        <w:rPr>
          <w:b w:val="0"/>
        </w:rPr>
      </w:pPr>
      <w:r w:rsidRPr="00665001">
        <w:rPr>
          <w:b w:val="0"/>
        </w:rPr>
        <w:t xml:space="preserve">Fonte: ISTAT  Censimenti dell’Agricoltura 2010 –  elaborazione GAL Carso </w:t>
      </w:r>
    </w:p>
    <w:p w:rsidR="002465E2" w:rsidRPr="00665001" w:rsidRDefault="002465E2" w:rsidP="002465E2"/>
    <w:p w:rsidR="002465E2" w:rsidRPr="00665001" w:rsidRDefault="002465E2" w:rsidP="002465E2">
      <w:r w:rsidRPr="00665001">
        <w:rPr>
          <w:noProof/>
          <w:lang w:eastAsia="it-IT"/>
        </w:rPr>
        <w:drawing>
          <wp:inline distT="0" distB="0" distL="0" distR="0" wp14:anchorId="4E105F50" wp14:editId="65255255">
            <wp:extent cx="6042991" cy="3085588"/>
            <wp:effectExtent l="0" t="0" r="0" b="63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8869" t="11452" r="6298" b="4642"/>
                    <a:stretch/>
                  </pic:blipFill>
                  <pic:spPr bwMode="auto">
                    <a:xfrm>
                      <a:off x="0" y="0"/>
                      <a:ext cx="6045389" cy="3086813"/>
                    </a:xfrm>
                    <a:prstGeom prst="rect">
                      <a:avLst/>
                    </a:prstGeom>
                    <a:noFill/>
                    <a:ln>
                      <a:noFill/>
                    </a:ln>
                    <a:extLst>
                      <a:ext uri="{53640926-AAD7-44D8-BBD7-CCE9431645EC}">
                        <a14:shadowObscured xmlns:a14="http://schemas.microsoft.com/office/drawing/2010/main"/>
                      </a:ext>
                    </a:extLst>
                  </pic:spPr>
                </pic:pic>
              </a:graphicData>
            </a:graphic>
          </wp:inline>
        </w:drawing>
      </w:r>
    </w:p>
    <w:p w:rsidR="002465E2" w:rsidRPr="00665001" w:rsidRDefault="002465E2" w:rsidP="002465E2">
      <w:pPr>
        <w:pStyle w:val="Didascalia"/>
      </w:pPr>
      <w:bookmarkStart w:id="60" w:name="_Toc465269691"/>
      <w:r w:rsidRPr="00665001">
        <w:t xml:space="preserve">Figura </w:t>
      </w:r>
      <w:fldSimple w:instr=" SEQ Figura \* ARABIC ">
        <w:r w:rsidR="007019E3" w:rsidRPr="00665001">
          <w:rPr>
            <w:noProof/>
          </w:rPr>
          <w:t>36</w:t>
        </w:r>
      </w:fldSimple>
      <w:r w:rsidRPr="00665001">
        <w:t xml:space="preserve"> numero di capi delle aziende zootecniche  (bovini e bufalini)</w:t>
      </w:r>
      <w:r w:rsidR="00991B65" w:rsidRPr="00665001">
        <w:t xml:space="preserve"> per classi dimensionali delle aziende</w:t>
      </w:r>
      <w:bookmarkEnd w:id="60"/>
    </w:p>
    <w:p w:rsidR="002465E2" w:rsidRPr="00665001" w:rsidRDefault="002465E2" w:rsidP="002465E2">
      <w:pPr>
        <w:pStyle w:val="Didascalia"/>
        <w:rPr>
          <w:b w:val="0"/>
        </w:rPr>
      </w:pPr>
      <w:r w:rsidRPr="00665001">
        <w:rPr>
          <w:b w:val="0"/>
        </w:rPr>
        <w:t xml:space="preserve">Fonte: ISTAT  Censimenti dell’Agricoltura 2010 –  elaborazione GAL Carso </w:t>
      </w:r>
    </w:p>
    <w:p w:rsidR="002465E2" w:rsidRPr="00665001" w:rsidRDefault="002465E2" w:rsidP="002465E2"/>
    <w:p w:rsidR="002465E2" w:rsidRPr="00665001" w:rsidRDefault="002465E2" w:rsidP="002465E2"/>
    <w:p w:rsidR="002465E2" w:rsidRPr="00665001" w:rsidRDefault="002465E2" w:rsidP="002465E2"/>
    <w:p w:rsidR="002465E2" w:rsidRPr="00665001" w:rsidRDefault="002465E2" w:rsidP="002465E2"/>
    <w:p w:rsidR="00991B65" w:rsidRPr="00665001" w:rsidRDefault="00991B65" w:rsidP="00991B65"/>
    <w:p w:rsidR="002465E2" w:rsidRPr="00665001" w:rsidRDefault="002465E2" w:rsidP="00991B65">
      <w:pPr>
        <w:rPr>
          <w:b/>
        </w:rPr>
      </w:pPr>
      <w:r w:rsidRPr="00665001">
        <w:rPr>
          <w:b/>
        </w:rPr>
        <w:lastRenderedPageBreak/>
        <w:t>Allevamenti: numero di capi</w:t>
      </w:r>
    </w:p>
    <w:p w:rsidR="002465E2" w:rsidRPr="00665001" w:rsidRDefault="002465E2" w:rsidP="002465E2">
      <w:r w:rsidRPr="00665001">
        <w:t xml:space="preserve"> </w:t>
      </w:r>
      <w:r w:rsidRPr="00665001">
        <w:rPr>
          <w:noProof/>
          <w:lang w:eastAsia="it-IT"/>
        </w:rPr>
        <mc:AlternateContent>
          <mc:Choice Requires="wpg">
            <w:drawing>
              <wp:inline distT="0" distB="0" distL="0" distR="0" wp14:anchorId="63D48009" wp14:editId="6A40CE75">
                <wp:extent cx="6384750" cy="7657106"/>
                <wp:effectExtent l="0" t="0" r="0" b="1270"/>
                <wp:docPr id="47" name="Gruppo 27"/>
                <wp:cNvGraphicFramePr/>
                <a:graphic xmlns:a="http://schemas.openxmlformats.org/drawingml/2006/main">
                  <a:graphicData uri="http://schemas.microsoft.com/office/word/2010/wordprocessingGroup">
                    <wpg:wgp>
                      <wpg:cNvGrpSpPr/>
                      <wpg:grpSpPr>
                        <a:xfrm>
                          <a:off x="0" y="0"/>
                          <a:ext cx="6384750" cy="7657106"/>
                          <a:chOff x="0" y="0"/>
                          <a:chExt cx="6384750" cy="8207469"/>
                        </a:xfrm>
                      </wpg:grpSpPr>
                      <pic:pic xmlns:pic="http://schemas.openxmlformats.org/drawingml/2006/picture">
                        <pic:nvPicPr>
                          <pic:cNvPr id="48" name="Immagine 48"/>
                          <pic:cNvPicPr>
                            <a:picLocks/>
                          </pic:cNvPicPr>
                        </pic:nvPicPr>
                        <pic:blipFill rotWithShape="1">
                          <a:blip r:embed="rId75"/>
                          <a:srcRect t="17205" b="42894"/>
                          <a:stretch/>
                        </pic:blipFill>
                        <pic:spPr>
                          <a:xfrm>
                            <a:off x="0" y="2905108"/>
                            <a:ext cx="6384750" cy="1440000"/>
                          </a:xfrm>
                          <a:prstGeom prst="rect">
                            <a:avLst/>
                          </a:prstGeom>
                        </pic:spPr>
                      </pic:pic>
                      <pic:pic xmlns:pic="http://schemas.openxmlformats.org/drawingml/2006/picture">
                        <pic:nvPicPr>
                          <pic:cNvPr id="49" name="Immagine 49"/>
                          <pic:cNvPicPr>
                            <a:picLocks/>
                          </pic:cNvPicPr>
                        </pic:nvPicPr>
                        <pic:blipFill rotWithShape="1">
                          <a:blip r:embed="rId76"/>
                          <a:srcRect t="17594"/>
                          <a:stretch/>
                        </pic:blipFill>
                        <pic:spPr>
                          <a:xfrm>
                            <a:off x="0" y="4313934"/>
                            <a:ext cx="6384750" cy="3893535"/>
                          </a:xfrm>
                          <a:prstGeom prst="rect">
                            <a:avLst/>
                          </a:prstGeom>
                        </pic:spPr>
                      </pic:pic>
                      <pic:pic xmlns:pic="http://schemas.openxmlformats.org/drawingml/2006/picture">
                        <pic:nvPicPr>
                          <pic:cNvPr id="50" name="Immagine 50"/>
                          <pic:cNvPicPr>
                            <a:picLocks/>
                          </pic:cNvPicPr>
                        </pic:nvPicPr>
                        <pic:blipFill rotWithShape="1">
                          <a:blip r:embed="rId77"/>
                          <a:srcRect t="16107" b="42619"/>
                          <a:stretch/>
                        </pic:blipFill>
                        <pic:spPr>
                          <a:xfrm>
                            <a:off x="0" y="0"/>
                            <a:ext cx="6384750" cy="1440000"/>
                          </a:xfrm>
                          <a:prstGeom prst="rect">
                            <a:avLst/>
                          </a:prstGeom>
                        </pic:spPr>
                      </pic:pic>
                      <pic:pic xmlns:pic="http://schemas.openxmlformats.org/drawingml/2006/picture">
                        <pic:nvPicPr>
                          <pic:cNvPr id="51" name="Immagine 51"/>
                          <pic:cNvPicPr>
                            <a:picLocks/>
                          </pic:cNvPicPr>
                        </pic:nvPicPr>
                        <pic:blipFill rotWithShape="1">
                          <a:blip r:embed="rId78"/>
                          <a:srcRect t="17617" b="42116"/>
                          <a:stretch/>
                        </pic:blipFill>
                        <pic:spPr>
                          <a:xfrm>
                            <a:off x="0" y="1452535"/>
                            <a:ext cx="6384750" cy="1440000"/>
                          </a:xfrm>
                          <a:prstGeom prst="rect">
                            <a:avLst/>
                          </a:prstGeom>
                        </pic:spPr>
                      </pic:pic>
                    </wpg:wgp>
                  </a:graphicData>
                </a:graphic>
              </wp:inline>
            </w:drawing>
          </mc:Choice>
          <mc:Fallback>
            <w:pict>
              <v:group id="Gruppo 27" o:spid="_x0000_s1026" style="width:502.75pt;height:602.9pt;mso-position-horizontal-relative:char;mso-position-vertical-relative:line" coordsize="63847,8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AAAIEFzFQAAAAAgQXMVAAAAACBBcxUAAAAA&#10;IEFzFQAAAAAgQXMVAAAAACBBcxUAAAAAIEFzFQAAAAAgQXMVAAAAACBBcxUAAAAAIEFzFQAAAAAg&#10;QXMVAAAAACBBcxUAAAAAIEFzFQAAAAAgQXMVAAAAACBBcxUAAAAAIEFzFQAAAAAgQXMVAAAAACBB&#10;cxUAAAAAIEFzFQAAAAAgQXMVAAAAACBBcxUAAAAAIEFzFQAAAAAgQXMVAAAAACBBcxUAAAAAIEFz&#10;FQAAAAAgQXMVAAAAACBBcxUAAAAAIEFzFQAAAAAgQX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AAAIEFzFQAAAAAgQXMVAAAAACBBcxUAAAAA&#10;IEFzFQAAAAAgQXMVAAAAACBBcxUAAAAAIEFzFQAAAAAgQXMVAAAAACBBcxUAAAAAIEFzFQAAAAAg&#10;QXMVAAAAACBBcxUAAAAAIEFzFQAAAAAgQXMVAAAAACBBcxUAAAAAIEFzFQAAAAAgQXMVAAAAACBB&#10;cxUAAAAAIEFzFQAAAAAgQXMVAAAAACBBcxUAAAAAIEFzFQAAAAAgQXMVAAAAACBBcxUAAAAAIEFz&#10;FQAAAAAgQXMVAAAAACBBcxUAAAAAIEFzFQAAAAAgQX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AAAIEFzFQAAAAAgQXMVAAAAACBBcxUAAAAA&#10;IEFzFQAAAAAgQXMVAAAAACBBcxUAAAAAIEFzFQAAAAAgQXMVAAAAACBBcxUAAAAAIEFzFQAAAAAg&#10;QXMVAAAAACBBcxUAAAAAIEFzFQAAAAAgQXMVAAAAACBBcxUAAAAAIEFzFQAAAAAgQXMVAAAAACBB&#10;cxUAAAAAIEFzFQAAAAAgQXMVAAAAACBBcxUAAAAAIEFzFQAAAAAgQXMVAAAAACBBcxUAAAAAIEFz&#10;FQAAAAAgQXMVAAAAACBBcxUAAAAAIEFzFQAAAAAgQX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AAAIEFzFQAAAAAgQXMVAAAAACBBcxUAAAAA&#10;IEFzFQAAAAAgQXMVAAAAACBBcxUAAAAAIEFzFQAAAAAgQXMVAAAAACBBcxUAAAAAIEFzFQAAAAAg&#10;QXMVAAAAACBBcxUAAAAAIEFzFQAAAAAgQXMVAAAAACBBcxUAAAAAIEFzFQAAAAAgQXMVAAAAACBB&#10;cxUAAAAAIEFzFQAAAAAgQXMVAAAAACBBcxUAAAAAIEFzFQAAAAAgQXMVAAAAACBBcxUAAAAAIEFz&#10;FQAAAAAgQXMVAAAAACBBcxUAAAAAIEFzFQAAAAAgQX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AAAIEFzFQAAAAAgQXMVAAAAACBBcxUAAAAA&#10;IEFzFQAAAAAgQXMVAAAAACBBcxUAAAAAIEFzFQAAAAAgQXMVAAAAACBBcxUAAAAAIEFzFQAAAAAg&#10;QXMVAAAAACBBcxUAAAAAIEFzFQAAAAAgQXMVAAAAACBBcxUAAAAAIEFzFQAAAAAgQXMVAAAAACBB&#10;cxUAAAAAIEFzFQAAAAAgQXMVAAAAACBBcxUAAAAAIEFzFQAAAAAgQXMVAAAAACBBcxUAAAAAIEFz&#10;FQAAAAAgQXMVAAAAACBBcxUAAAAAIEFzFQAAAAAgQX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AAAIEFzFQAAAAAgQXMVAAAAACBBcxUAAAAA&#10;IEFzFQAAAAAgQXMVAAAAACBBcxUAAAAAIEFzFQAAAAAgQXMVAAAAACBBcxUAAAAAIEFzFQAAAAAg&#10;QXMVAAAAACBBcxUAAAAAIEFzFQAAAAAgQXMVAAAAACBBcxUAAAAAIEFzFQAAAAAgQXMVAAAAACBB&#10;cxUAAAAAIEFzFQAAAAAgQXMVAAAAACBBcxUAAAAAIEFzFQAAAAAgQXMVAAAAACBBcxUAAAAAIEFz&#10;FQAAAAAgQXMVAAAAACBBcxUAAAAAIEFzFQAAAAAgQX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">
                <v:shape id="Immagine 48" o:spid="_x0000_s1027" type="#_x0000_t75" style="position:absolute;top:29051;width:63847;height:1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ckR69AAAA2wAAAA8AAABkcnMvZG93bnJldi54bWxET8uKwjAU3Qv+Q7jC7DSNiEg1ivjA2fqg&#10;bi/NtS02N6WJtf79ZDHg8nDeq01va9FR6yvHGtQkAUGcO1NxoeF2PY4XIHxANlg7Jg0f8rBZDwcr&#10;TI1785m6SyhEDGGfooYyhCaV0uclWfQT1xBH7uFaiyHCtpCmxXcMt7WcJslcWqw4NpTY0K6k/Hl5&#10;WQ3ZQd0f+4P6qJOSmattMs+6p9Y/o367BBGoD1/xv/vXaJjFsfFL/AFy/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lyRHr0AAADbAAAADwAAAAAAAAAAAAAAAACfAgAAZHJz&#10;L2Rvd25yZXYueG1sUEsFBgAAAAAEAAQA9wAAAIkDAAAAAA==&#10;">
                  <v:imagedata r:id="rId79" o:title="" croptop="11275f" cropbottom="28111f"/>
                  <v:path arrowok="t"/>
                  <o:lock v:ext="edit" aspectratio="f"/>
                </v:shape>
                <v:shape id="Immagine 49" o:spid="_x0000_s1028" type="#_x0000_t75" style="position:absolute;top:43139;width:63847;height:38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BTEAAAA2wAAAA8AAABkcnMvZG93bnJldi54bWxEj1trwkAUhN8L/oflCL7VjRKkpq6iAdG+&#10;lHqDPh6yxySYPRuym0v/vVso9HGYmW+Y1WYwleiocaVlBbNpBII4s7rkXMH1sn99A+E8ssbKMin4&#10;IQeb9ehlhYm2PZ+oO/tcBAi7BBUU3teJlC4ryKCb2po4eHfbGPRBNrnUDfYBbio5j6KFNFhyWCiw&#10;prSg7HFujQLa9f54vbVfn+nwEdVZH98Ou2+lJuNh+w7C0+D/w3/to1YQL+H3S/gB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u/BTEAAAA2wAAAA8AAAAAAAAAAAAAAAAA&#10;nwIAAGRycy9kb3ducmV2LnhtbFBLBQYAAAAABAAEAPcAAACQAwAAAAA=&#10;">
                  <v:imagedata r:id="rId80" o:title="" croptop="11530f"/>
                  <v:path arrowok="t"/>
                  <o:lock v:ext="edit" aspectratio="f"/>
                </v:shape>
                <v:shape id="Immagine 50" o:spid="_x0000_s1029" type="#_x0000_t75" style="position:absolute;width:63847;height:1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Sw6G/AAAA2wAAAA8AAABkcnMvZG93bnJldi54bWxEj81uwkAMhO+VeIeVkXorG8qPUGBBqFIR&#10;10J7t7Imich6o3hJ0revD0g92h7PzLc7jKExPXVSR3Ywn2VgiIvoay4dfF8/3zZgJCF7bCKTg18S&#10;OOwnLzvMfRz4i/pLKo2asOTooEqpza2VoqKAMostsd5usQuYdOxK6zsc1Dw09j3L1jZgzZpQYUsf&#10;FRX3yyM4WJx0nS3jcpCeRHx5e/xI79zrdDxuwSQa07/4+X32DlbaXlmUA+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ksOhvwAAANsAAAAPAAAAAAAAAAAAAAAAAJ8CAABk&#10;cnMvZG93bnJldi54bWxQSwUGAAAAAAQABAD3AAAAiwMAAAAA&#10;">
                  <v:imagedata r:id="rId81" o:title="" croptop="10556f" cropbottom="27931f"/>
                  <v:path arrowok="t"/>
                  <o:lock v:ext="edit" aspectratio="f"/>
                </v:shape>
                <v:shape id="Immagine 51" o:spid="_x0000_s1030" type="#_x0000_t75" style="position:absolute;top:14525;width:63847;height:1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pQuK/AAAA2wAAAA8AAABkcnMvZG93bnJldi54bWxEj0sLwjAQhO+C/yGs4EU0rahINYoIglcf&#10;F29Ls31gsylNbOu/N4LgcZidb3a2+95UoqXGlZYVxLMIBHFqdcm5gvvtNF2DcB5ZY2WZFLzJwX43&#10;HGwx0bbjC7VXn4sAYZeggsL7OpHSpQUZdDNbEwcvs41BH2STS91gF+CmkvMoWkmDJYeGAms6FpQ+&#10;ry8T3jhPomxet4886ybugov1o49Tpcaj/rAB4an3/+Nf+qwVLGP4bgkAkL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6ULivwAAANsAAAAPAAAAAAAAAAAAAAAAAJ8CAABk&#10;cnMvZG93bnJldi54bWxQSwUGAAAAAAQABAD3AAAAiwMAAAAA&#10;">
                  <v:imagedata r:id="rId82" o:title="" croptop="11545f" cropbottom="27601f"/>
                  <v:path arrowok="t"/>
                  <o:lock v:ext="edit" aspectratio="f"/>
                </v:shape>
                <w10:anchorlock/>
              </v:group>
            </w:pict>
          </mc:Fallback>
        </mc:AlternateContent>
      </w:r>
    </w:p>
    <w:p w:rsidR="002465E2" w:rsidRPr="00665001" w:rsidRDefault="002465E2" w:rsidP="002465E2">
      <w:pPr>
        <w:pStyle w:val="Didascalia"/>
      </w:pPr>
      <w:bookmarkStart w:id="61" w:name="_Toc465269692"/>
      <w:r w:rsidRPr="00665001">
        <w:t xml:space="preserve">Figura </w:t>
      </w:r>
      <w:fldSimple w:instr=" SEQ Figura \* ARABIC ">
        <w:r w:rsidR="007019E3" w:rsidRPr="00665001">
          <w:rPr>
            <w:noProof/>
          </w:rPr>
          <w:t>37</w:t>
        </w:r>
      </w:fldSimple>
      <w:r w:rsidRPr="00665001">
        <w:t xml:space="preserve"> numero di capi delle aziende zootecniche  per Comune e per tipologia di allevamento</w:t>
      </w:r>
      <w:bookmarkEnd w:id="61"/>
    </w:p>
    <w:p w:rsidR="002465E2" w:rsidRPr="00665001" w:rsidRDefault="002465E2" w:rsidP="002465E2">
      <w:pPr>
        <w:pStyle w:val="Didascalia"/>
        <w:rPr>
          <w:b w:val="0"/>
        </w:rPr>
      </w:pPr>
      <w:r w:rsidRPr="00665001">
        <w:rPr>
          <w:b w:val="0"/>
        </w:rPr>
        <w:t xml:space="preserve">Fonte: ISTAT  Censimenti dell’Agricoltura 2010 –  elaborazione GAL Carso </w:t>
      </w:r>
    </w:p>
    <w:p w:rsidR="002465E2" w:rsidRPr="00665001" w:rsidRDefault="002465E2" w:rsidP="002465E2"/>
    <w:p w:rsidR="00991B65" w:rsidRPr="00665001" w:rsidRDefault="00991B65" w:rsidP="00991B65">
      <w:pPr>
        <w:pStyle w:val="Titolo4"/>
      </w:pPr>
      <w:r w:rsidRPr="00665001">
        <w:t>Giornate di lavoro nelle aziende agricole</w:t>
      </w:r>
    </w:p>
    <w:p w:rsidR="002465E2" w:rsidRPr="00665001" w:rsidRDefault="002465E2" w:rsidP="002465E2"/>
    <w:p w:rsidR="0066130E" w:rsidRPr="00665001" w:rsidRDefault="00991B65" w:rsidP="00991B65">
      <w:pPr>
        <w:pStyle w:val="NotaPiePagina"/>
      </w:pPr>
      <w:r w:rsidRPr="00665001">
        <w:rPr>
          <w:noProof/>
          <w:lang w:eastAsia="it-IT"/>
        </w:rPr>
        <w:drawing>
          <wp:inline distT="0" distB="0" distL="0" distR="0" wp14:anchorId="533D3BA4" wp14:editId="6F25D3F3">
            <wp:extent cx="6120765" cy="2871470"/>
            <wp:effectExtent l="0" t="0" r="0" b="508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765" cy="2871470"/>
                    </a:xfrm>
                    <a:prstGeom prst="rect">
                      <a:avLst/>
                    </a:prstGeom>
                    <a:noFill/>
                  </pic:spPr>
                </pic:pic>
              </a:graphicData>
            </a:graphic>
          </wp:inline>
        </w:drawing>
      </w:r>
    </w:p>
    <w:p w:rsidR="0066130E" w:rsidRPr="00665001" w:rsidRDefault="0066130E" w:rsidP="0066130E">
      <w:pPr>
        <w:pStyle w:val="Didascalia"/>
      </w:pPr>
      <w:bookmarkStart w:id="62" w:name="_Toc465269693"/>
      <w:r w:rsidRPr="00665001">
        <w:t xml:space="preserve">Figura </w:t>
      </w:r>
      <w:fldSimple w:instr=" SEQ Figura \* ARABIC ">
        <w:r w:rsidR="007019E3" w:rsidRPr="00665001">
          <w:rPr>
            <w:noProof/>
          </w:rPr>
          <w:t>38</w:t>
        </w:r>
      </w:fldSimple>
      <w:r w:rsidRPr="00665001">
        <w:t xml:space="preserve"> Giornate di lavoro nelle aziende agricole  – serie storica</w:t>
      </w:r>
      <w:bookmarkEnd w:id="62"/>
      <w:r w:rsidRPr="00665001">
        <w:t xml:space="preserve"> </w:t>
      </w:r>
    </w:p>
    <w:p w:rsidR="0066130E" w:rsidRPr="00665001" w:rsidRDefault="0066130E" w:rsidP="0066130E">
      <w:pPr>
        <w:pStyle w:val="Didascalia"/>
        <w:rPr>
          <w:b w:val="0"/>
        </w:rPr>
      </w:pPr>
      <w:r w:rsidRPr="00665001">
        <w:rPr>
          <w:b w:val="0"/>
        </w:rPr>
        <w:t xml:space="preserve">Fonte: ISTAT  Censimenti dell’Agricoltura 1982 – 1990 – 2000 – 2010 –  elaborazione GAL Carso </w:t>
      </w:r>
    </w:p>
    <w:p w:rsidR="0066130E" w:rsidRPr="00665001" w:rsidRDefault="0066130E" w:rsidP="0066130E">
      <w:pPr>
        <w:jc w:val="both"/>
        <w:rPr>
          <w:b/>
          <w:u w:val="single"/>
        </w:rPr>
      </w:pPr>
    </w:p>
    <w:p w:rsidR="0066130E" w:rsidRPr="00665001" w:rsidRDefault="004C0856" w:rsidP="0066130E">
      <w:pPr>
        <w:jc w:val="center"/>
      </w:pPr>
      <w:r w:rsidRPr="00665001">
        <w:rPr>
          <w:noProof/>
          <w:lang w:eastAsia="it-IT"/>
        </w:rPr>
        <w:drawing>
          <wp:inline distT="0" distB="0" distL="0" distR="0" wp14:anchorId="1940F529" wp14:editId="6C09DE50">
            <wp:extent cx="5794105" cy="3037856"/>
            <wp:effectExtent l="0" t="0" r="0" b="0"/>
            <wp:docPr id="69" name="Gra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6130E" w:rsidRPr="00665001" w:rsidRDefault="0066130E" w:rsidP="0066130E">
      <w:pPr>
        <w:pStyle w:val="Didascalia"/>
      </w:pPr>
      <w:bookmarkStart w:id="63" w:name="_Toc465269694"/>
      <w:r w:rsidRPr="00665001">
        <w:t xml:space="preserve">Figura </w:t>
      </w:r>
      <w:fldSimple w:instr=" SEQ Figura \* ARABIC ">
        <w:r w:rsidR="007019E3" w:rsidRPr="00665001">
          <w:rPr>
            <w:noProof/>
          </w:rPr>
          <w:t>39</w:t>
        </w:r>
      </w:fldSimple>
      <w:r w:rsidRPr="00665001">
        <w:t xml:space="preserve"> Giornate di lavoro (manodopera familiare)  – serie storica per sottozone A1 – B1 – C1</w:t>
      </w:r>
      <w:bookmarkEnd w:id="63"/>
    </w:p>
    <w:p w:rsidR="0066130E" w:rsidRPr="00665001" w:rsidRDefault="0066130E" w:rsidP="0066130E">
      <w:pPr>
        <w:pStyle w:val="Didascalia"/>
        <w:rPr>
          <w:b w:val="0"/>
        </w:rPr>
      </w:pPr>
      <w:r w:rsidRPr="00665001">
        <w:rPr>
          <w:b w:val="0"/>
        </w:rPr>
        <w:t xml:space="preserve">Fonte: ISTAT  Censimenti dell’Agricoltura 1982 – 1990 – 2000 – 2010 –  elaborazione GAL Carso </w:t>
      </w:r>
    </w:p>
    <w:p w:rsidR="0066130E" w:rsidRPr="00665001" w:rsidRDefault="0066130E" w:rsidP="0066130E">
      <w:pPr>
        <w:jc w:val="center"/>
      </w:pPr>
    </w:p>
    <w:p w:rsidR="0066130E" w:rsidRPr="00665001" w:rsidRDefault="004C0856" w:rsidP="0066130E">
      <w:pPr>
        <w:jc w:val="both"/>
      </w:pPr>
      <w:r w:rsidRPr="00665001">
        <w:rPr>
          <w:noProof/>
          <w:lang w:eastAsia="it-IT"/>
        </w:rPr>
        <w:lastRenderedPageBreak/>
        <w:drawing>
          <wp:inline distT="0" distB="0" distL="0" distR="0" wp14:anchorId="51A29AA6" wp14:editId="6613A83F">
            <wp:extent cx="5779770" cy="30480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79770" cy="3048000"/>
                    </a:xfrm>
                    <a:prstGeom prst="rect">
                      <a:avLst/>
                    </a:prstGeom>
                    <a:noFill/>
                  </pic:spPr>
                </pic:pic>
              </a:graphicData>
            </a:graphic>
          </wp:inline>
        </w:drawing>
      </w:r>
    </w:p>
    <w:p w:rsidR="0066130E" w:rsidRPr="00665001" w:rsidRDefault="0066130E" w:rsidP="0066130E">
      <w:pPr>
        <w:pStyle w:val="Didascalia"/>
      </w:pPr>
      <w:bookmarkStart w:id="64" w:name="_Toc465269695"/>
      <w:r w:rsidRPr="00665001">
        <w:t xml:space="preserve">Figura </w:t>
      </w:r>
      <w:fldSimple w:instr=" SEQ Figura \* ARABIC ">
        <w:r w:rsidR="007019E3" w:rsidRPr="00665001">
          <w:rPr>
            <w:noProof/>
          </w:rPr>
          <w:t>40</w:t>
        </w:r>
      </w:fldSimple>
      <w:r w:rsidRPr="00665001">
        <w:t xml:space="preserve"> Giornate di lavoro (manodopera NON familiare)  – serie storica per sottozone A1 – B1 – C1</w:t>
      </w:r>
      <w:bookmarkEnd w:id="64"/>
    </w:p>
    <w:p w:rsidR="0066130E" w:rsidRPr="00665001" w:rsidRDefault="0066130E" w:rsidP="0066130E">
      <w:pPr>
        <w:pStyle w:val="Didascalia"/>
        <w:rPr>
          <w:b w:val="0"/>
        </w:rPr>
      </w:pPr>
      <w:r w:rsidRPr="00665001">
        <w:rPr>
          <w:b w:val="0"/>
        </w:rPr>
        <w:t xml:space="preserve">Fonte: ISTAT  Censimenti dell’Agricoltura 1982 – 1990 – 2000 – 2010 –  elaborazione GAL Carso </w:t>
      </w:r>
    </w:p>
    <w:p w:rsidR="00991B65" w:rsidRPr="00665001" w:rsidRDefault="00991B65" w:rsidP="00991B65"/>
    <w:p w:rsidR="0066130E" w:rsidRPr="00665001" w:rsidRDefault="0066130E" w:rsidP="00EF3CED">
      <w:pPr>
        <w:pStyle w:val="Titolo3"/>
      </w:pPr>
      <w:r w:rsidRPr="00665001">
        <w:t>Associazionismo e proprietà collettive</w:t>
      </w:r>
    </w:p>
    <w:p w:rsidR="0066130E" w:rsidRPr="00665001" w:rsidRDefault="0066130E" w:rsidP="0066130E">
      <w:pPr>
        <w:jc w:val="both"/>
      </w:pPr>
      <w:r w:rsidRPr="00665001">
        <w:t xml:space="preserve">La valorizzazione qualitativa dei prodotti locali ha di recente portato alla nascita di consorzi di produttori di vino (DOC Carso), olio, miele, formaggi. </w:t>
      </w:r>
    </w:p>
    <w:p w:rsidR="0066130E" w:rsidRPr="00665001" w:rsidRDefault="0066130E" w:rsidP="0066130E">
      <w:pPr>
        <w:jc w:val="both"/>
        <w:rPr>
          <w:u w:val="single"/>
        </w:rPr>
      </w:pPr>
      <w:r w:rsidRPr="00665001">
        <w:rPr>
          <w:u w:val="single"/>
        </w:rPr>
        <w:t>Dati in forma tabellare</w:t>
      </w:r>
    </w:p>
    <w:p w:rsidR="0066130E" w:rsidRPr="00665001" w:rsidRDefault="0066130E" w:rsidP="0066130E">
      <w:pPr>
        <w:jc w:val="both"/>
      </w:pPr>
      <w:r w:rsidRPr="00665001">
        <w:t>Una peculiare forma collettiva di attività economica del territorio sono le proprietà comuni indivise (</w:t>
      </w:r>
      <w:r w:rsidRPr="00665001">
        <w:rPr>
          <w:i/>
        </w:rPr>
        <w:t>‘comunelle’</w:t>
      </w:r>
      <w:r w:rsidRPr="00665001">
        <w:t xml:space="preserve">), risalente al sistema socio-economico dell’agricoltura tradizionale europea prima della modernizzazione, in cui le terre comuni, elemento fondamentale della struttura agraria e del sistema agricolo, avevano il ruolo di stemperare la tensione tra destinazione delle superfici alla produzione di generi per l’alimentazione umana e colture destinate all’allevamento, fornendo al contempo risorse integrative importanti quali fieno, legname, strame, cacciagione. </w:t>
      </w:r>
    </w:p>
    <w:p w:rsidR="0066130E" w:rsidRPr="00665001" w:rsidRDefault="0066130E" w:rsidP="0066130E">
      <w:pPr>
        <w:jc w:val="both"/>
        <w:rPr>
          <w:u w:val="single"/>
        </w:rPr>
      </w:pPr>
      <w:r w:rsidRPr="00665001">
        <w:rPr>
          <w:u w:val="single"/>
        </w:rPr>
        <w:t>Dati in forma tabellare</w:t>
      </w:r>
    </w:p>
    <w:p w:rsidR="0066130E" w:rsidRPr="00665001" w:rsidRDefault="0066130E" w:rsidP="0066130E">
      <w:r w:rsidRPr="00665001">
        <w:t xml:space="preserve">Le proprietà collettive costituiscono un sistema multi-funzionale che risponde a tre finalità: funzione ecologica (tutela del territorio e dell’ambiente); funzione economica (produzione di reddito attraverso la produzione di beni e servizi), funzione socio-culturale (ricreativa e relativa alla qualità dell’ambiente di vita). Le proprietà collettive indivise trovano, pertanto, una perfetta collocazione nella pianificazione e gestione dello spazio rurale per la sua tutela e valorizzazione. </w:t>
      </w:r>
    </w:p>
    <w:p w:rsidR="002465E2" w:rsidRPr="00665001" w:rsidRDefault="002465E2" w:rsidP="00CA50DC"/>
    <w:p w:rsidR="0066130E" w:rsidRPr="00665001" w:rsidRDefault="0066130E" w:rsidP="0066130E"/>
    <w:p w:rsidR="00991B65" w:rsidRPr="00665001" w:rsidRDefault="00991B65" w:rsidP="00EF3CED">
      <w:pPr>
        <w:pStyle w:val="Titolo3"/>
      </w:pPr>
      <w:r w:rsidRPr="00665001">
        <w:lastRenderedPageBreak/>
        <w:t>Conclusioni</w:t>
      </w:r>
      <w:r w:rsidR="002465E2" w:rsidRPr="00665001">
        <w:t xml:space="preserve"> </w:t>
      </w:r>
    </w:p>
    <w:p w:rsidR="00991B65" w:rsidRPr="00665001" w:rsidRDefault="00991B65" w:rsidP="00991B65">
      <w:pPr>
        <w:jc w:val="both"/>
      </w:pPr>
      <w:r w:rsidRPr="00665001">
        <w:t xml:space="preserve">I dati sopra riportati dimostrano una sostanziale riduzione nel corso dei 30 anni rappresentati del numero di aziende e della superficie utilizzata e una rilevanza occupazionale del comparto primario sostanzialmente ridotta, in seguito soprattutto all’abbandono dell’attività agricola da parte di molti nuclei famigliari, al mancato ricambio demografico nelle aziende famigliari, alla destinazione ad usi extra-agricoli delle superfici coltivate, con i conseguenti effetti di senilizzazione e femminilizzazione degli addetti.    </w:t>
      </w:r>
    </w:p>
    <w:p w:rsidR="00991B65" w:rsidRPr="00665001" w:rsidRDefault="00991B65" w:rsidP="00991B65">
      <w:pPr>
        <w:jc w:val="both"/>
      </w:pPr>
      <w:r w:rsidRPr="00665001">
        <w:t>Se negli anni il capitale agrario è cresciuto grazie soprattutto agli investimenti per l’ammodernamento delle imprese, lo scenario evidenzia un processo di capitalizzazione dei processi produttivi con sostituzione di capitale a forza lavoro, pur con le limitazioni ed inefficienze connesse ad un rapporto non ottimale tra capitale agrario e fondiario. Il processo di ammodernamento aziendale, tuttavia, non passa esclusivamente attraverso la sostituzione di capitale a lavoro, ma in maniera crescente attraverso l’introduzione di innovazioni di prodotto e di processo nelle aziende agricole.</w:t>
      </w:r>
    </w:p>
    <w:p w:rsidR="00356919" w:rsidRPr="00665001" w:rsidRDefault="00356919">
      <w:r w:rsidRPr="00665001">
        <w:br w:type="page"/>
      </w:r>
    </w:p>
    <w:p w:rsidR="003D304D" w:rsidRPr="00665001" w:rsidRDefault="003D304D" w:rsidP="00356919">
      <w:pPr>
        <w:pStyle w:val="Titolo1"/>
        <w:rPr>
          <w:rStyle w:val="Titolodellibro"/>
          <w:b/>
          <w:bCs/>
          <w:smallCaps w:val="0"/>
          <w:spacing w:val="0"/>
        </w:rPr>
      </w:pPr>
      <w:bookmarkStart w:id="65" w:name="_Toc465069088"/>
      <w:r w:rsidRPr="00665001">
        <w:rPr>
          <w:rStyle w:val="Titolodellibro"/>
          <w:b/>
          <w:bCs/>
          <w:smallCaps w:val="0"/>
          <w:spacing w:val="0"/>
        </w:rPr>
        <w:lastRenderedPageBreak/>
        <w:t>Esigenze di sviluppo e potenzialità del territorio</w:t>
      </w:r>
      <w:bookmarkEnd w:id="65"/>
    </w:p>
    <w:p w:rsidR="00356919" w:rsidRPr="00665001" w:rsidRDefault="00356919" w:rsidP="00356919"/>
    <w:p w:rsidR="00356919" w:rsidRPr="00665001" w:rsidRDefault="00356919" w:rsidP="00356919"/>
    <w:p w:rsidR="003D304D" w:rsidRPr="00665001" w:rsidRDefault="003D304D" w:rsidP="003D304D">
      <w:pPr>
        <w:tabs>
          <w:tab w:val="left" w:pos="284"/>
        </w:tabs>
        <w:autoSpaceDE w:val="0"/>
        <w:autoSpaceDN w:val="0"/>
        <w:adjustRightInd w:val="0"/>
        <w:rPr>
          <w:rStyle w:val="Titolodellibro"/>
          <w:i/>
          <w:smallCaps w:val="0"/>
          <w:sz w:val="20"/>
          <w:szCs w:val="20"/>
        </w:rPr>
      </w:pPr>
      <w:r w:rsidRPr="00665001">
        <w:rPr>
          <w:rStyle w:val="Titolodellibro"/>
          <w:i/>
        </w:rPr>
        <w:tab/>
      </w:r>
      <w:r w:rsidRPr="00665001">
        <w:rPr>
          <w:rStyle w:val="Titolodellibro"/>
          <w:i/>
          <w:smallCaps w:val="0"/>
          <w:sz w:val="20"/>
          <w:szCs w:val="20"/>
        </w:rPr>
        <w:t>Regolamento</w:t>
      </w:r>
      <w:r w:rsidRPr="00665001">
        <w:rPr>
          <w:rStyle w:val="Titolodellibro"/>
          <w:i/>
          <w:sz w:val="20"/>
          <w:szCs w:val="20"/>
        </w:rPr>
        <w:t xml:space="preserve"> (UE) </w:t>
      </w:r>
      <w:r w:rsidRPr="00665001">
        <w:rPr>
          <w:rStyle w:val="Titolodellibro"/>
          <w:i/>
          <w:smallCaps w:val="0"/>
          <w:sz w:val="20"/>
          <w:szCs w:val="20"/>
        </w:rPr>
        <w:t>n. 1303/2013, art. 33.1, lett. c)</w:t>
      </w:r>
    </w:p>
    <w:p w:rsidR="003D304D" w:rsidRPr="00665001" w:rsidRDefault="003D304D" w:rsidP="00356919">
      <w:pPr>
        <w:rPr>
          <w:b/>
        </w:rPr>
      </w:pPr>
      <w:r w:rsidRPr="00665001">
        <w:t xml:space="preserve">Esporre la valutazione del GAL sulle esigenze di sviluppo e sulle potenzialità del territorio. Il GAL nel cui territorio ricade un’area interna, dedica a quest’ultima un </w:t>
      </w:r>
      <w:r w:rsidRPr="00665001">
        <w:rPr>
          <w:b/>
          <w:i/>
        </w:rPr>
        <w:t>sottoparagrafo 3.1. – ITI Aree interne</w:t>
      </w:r>
      <w:r w:rsidRPr="00665001">
        <w:rPr>
          <w:b/>
        </w:rPr>
        <w:t>.</w:t>
      </w:r>
    </w:p>
    <w:p w:rsidR="003D304D" w:rsidRPr="00665001" w:rsidRDefault="003D304D" w:rsidP="00356919">
      <w:r w:rsidRPr="00665001">
        <w:t>La suddetta analisi si compendia con l’analisi SWOT (Analisi dei punti di forza, di debolezza, delle opportunità e delle minacce) relativa all’intera area interessata:</w:t>
      </w:r>
    </w:p>
    <w:p w:rsidR="003D304D" w:rsidRPr="00665001" w:rsidRDefault="003D304D" w:rsidP="00A26F93">
      <w:pPr>
        <w:pStyle w:val="Paragrafoelenco"/>
        <w:numPr>
          <w:ilvl w:val="0"/>
          <w:numId w:val="58"/>
        </w:numPr>
      </w:pPr>
      <w:r w:rsidRPr="00665001">
        <w:t>punti di forza interni (Strength);</w:t>
      </w:r>
    </w:p>
    <w:p w:rsidR="003D304D" w:rsidRPr="00665001" w:rsidRDefault="003D304D" w:rsidP="00A26F93">
      <w:pPr>
        <w:pStyle w:val="Paragrafoelenco"/>
        <w:numPr>
          <w:ilvl w:val="0"/>
          <w:numId w:val="58"/>
        </w:numPr>
      </w:pPr>
      <w:r w:rsidRPr="00665001">
        <w:t>punti di debolezza interni (Weakness);</w:t>
      </w:r>
    </w:p>
    <w:p w:rsidR="003D304D" w:rsidRPr="00665001" w:rsidRDefault="003D304D" w:rsidP="00A26F93">
      <w:pPr>
        <w:pStyle w:val="Paragrafoelenco"/>
        <w:numPr>
          <w:ilvl w:val="0"/>
          <w:numId w:val="58"/>
        </w:numPr>
      </w:pPr>
      <w:r w:rsidRPr="00665001">
        <w:t>opportunità esterne (Opportunities);</w:t>
      </w:r>
    </w:p>
    <w:p w:rsidR="003D304D" w:rsidRPr="00665001" w:rsidRDefault="003D304D" w:rsidP="00A26F93">
      <w:pPr>
        <w:pStyle w:val="Paragrafoelenco"/>
        <w:numPr>
          <w:ilvl w:val="0"/>
          <w:numId w:val="58"/>
        </w:numPr>
      </w:pPr>
      <w:r w:rsidRPr="00665001">
        <w:t>minacce esterne (Threats).</w:t>
      </w:r>
    </w:p>
    <w:p w:rsidR="00356919" w:rsidRPr="00665001" w:rsidRDefault="00356919">
      <w:pPr>
        <w:rPr>
          <w:bCs/>
        </w:rPr>
      </w:pPr>
      <w:r w:rsidRPr="00665001">
        <w:rPr>
          <w:bCs/>
        </w:rPr>
        <w:br w:type="page"/>
      </w:r>
    </w:p>
    <w:p w:rsidR="003D304D" w:rsidRPr="00665001" w:rsidRDefault="003D304D" w:rsidP="003D304D">
      <w:pPr>
        <w:autoSpaceDE w:val="0"/>
        <w:autoSpaceDN w:val="0"/>
        <w:adjustRightInd w:val="0"/>
        <w:rPr>
          <w:bCs/>
        </w:rPr>
      </w:pPr>
    </w:p>
    <w:p w:rsidR="003D304D" w:rsidRPr="00665001" w:rsidRDefault="003D304D" w:rsidP="003D304D">
      <w:pPr>
        <w:pStyle w:val="Titolo1"/>
      </w:pPr>
      <w:bookmarkStart w:id="66" w:name="_Toc465069089"/>
      <w:r w:rsidRPr="00665001">
        <w:t>Sintesi del confronto di partenariato e delle attività di concertazione in sede locale</w:t>
      </w:r>
      <w:bookmarkEnd w:id="66"/>
    </w:p>
    <w:p w:rsidR="003D304D" w:rsidRPr="00665001" w:rsidRDefault="003D304D" w:rsidP="003D304D">
      <w:pPr>
        <w:tabs>
          <w:tab w:val="left" w:pos="284"/>
        </w:tabs>
        <w:rPr>
          <w:b/>
          <w:i/>
          <w:sz w:val="20"/>
          <w:szCs w:val="20"/>
        </w:rPr>
      </w:pPr>
      <w:r w:rsidRPr="00665001">
        <w:rPr>
          <w:b/>
          <w:i/>
          <w:sz w:val="20"/>
          <w:szCs w:val="20"/>
        </w:rPr>
        <w:tab/>
        <w:t>Regolamento (UE) n. 1303/2013, art. 33.1, lett. d)</w:t>
      </w:r>
    </w:p>
    <w:p w:rsidR="00B80752" w:rsidRPr="00665001" w:rsidRDefault="00B80752" w:rsidP="00B80752">
      <w:r w:rsidRPr="00665001">
        <w:t xml:space="preserve">Il GAL Carso - LAS Kras (GAL) ha adottato un sistema di concertazione con il territorio considerando le indicazioni e la metodologia proposta dalla Commissione Europea,  individuato come sviluppo locale di tipo partecipativo (CLLD – Comunity Led Local Development). In questo senso il GAL ha promosso, a partire dal 21 marzo 2016 un’azione di raccolta di idee/progetti di sviluppo locali, chiamato “Vendemmia delle Idee – Bendima Idej”. Tale azione consisteva nella presentazione da parte degli stakeholder territoriali di un questionario, sviluppato dal GAL, Area e MIB School of Management, che proponeva tre assi principali – innovazione delle filiere produttive, turismo sostenibile e inclusione sociale. Il questionario, allegato XX, intendeva essere strumento di esercizio per il territorio e quindi percepire l’orientamento imprenditoriale e la capacità di programmazione economico finanziaria dell’area rurale. Un elemento importante richiesto nel questionario era sicuramente l’aspetto economico e quindi la necessità di dimostrare la sostenibilità economica del progetto/idea dopo l’avvenuto finanziamento. Il GAL ha raccolto idee progetto sia on-line, tramite sistema informatico gestito sul sito internet </w:t>
      </w:r>
      <w:hyperlink r:id="rId86" w:history="1">
        <w:r w:rsidRPr="00665001">
          <w:rPr>
            <w:rStyle w:val="Collegamentoipertestuale"/>
          </w:rPr>
          <w:t>www.galcarso.eu</w:t>
        </w:r>
      </w:hyperlink>
      <w:r w:rsidRPr="00665001">
        <w:t xml:space="preserve"> che cartacea, rendendosi disponibile anche a singoli incontri di confronto per approfondire idee/progetti proposti. Il limite fissato per la ricezione dei progetti del 30/04/2016 è stato poi spostato e infine definito al 01/09/2016. Tale strumento di consultazione con il territorio ha fornito 156 idee/progetto ricevute dal territorio rurale.</w:t>
      </w:r>
    </w:p>
    <w:p w:rsidR="00B80752" w:rsidRPr="00665001" w:rsidRDefault="00B80752" w:rsidP="00B80752">
      <w:r w:rsidRPr="00665001">
        <w:t>Accanto al lavoro del questionario il GAL ha anche organizzato e partecipato attivamente a 83 incontri territoriali, che trattavano i più svariati temi; dal tema turistico (lavorando insieme e invitando funzionari di Promotrieste e Promoturismo FVG) fino ai temi agricoli (zootecnia-allevamento, filiere agroalimentari, viticoltura, olivicoltura, erbe officinali e apicoltura). Alcuni incontri hanno prodotto come risultato un documento di sintesi degli aspetti trattati e definiti, che sono stati poi valutati e resi pubblici durante il confronto con il partenariato. Tutti gli incontri vengono elencati in modo dettagliato nelle tabelle che seguono.</w:t>
      </w:r>
    </w:p>
    <w:p w:rsidR="00B80752" w:rsidRPr="00665001" w:rsidRDefault="00B80752" w:rsidP="00B80752"/>
    <w:p w:rsidR="00B80752" w:rsidRPr="00665001" w:rsidRDefault="00B80752" w:rsidP="00B80752">
      <w:pPr>
        <w:jc w:val="center"/>
        <w:rPr>
          <w:i/>
        </w:rPr>
      </w:pPr>
      <w:r w:rsidRPr="00665001">
        <w:rPr>
          <w:i/>
          <w:noProof/>
          <w:lang w:eastAsia="it-IT"/>
        </w:rPr>
        <w:lastRenderedPageBreak/>
        <w:drawing>
          <wp:inline distT="0" distB="0" distL="0" distR="0" wp14:anchorId="1B2A5FD7" wp14:editId="43AB849C">
            <wp:extent cx="4737427" cy="3552825"/>
            <wp:effectExtent l="0" t="0" r="635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questionario.bmp"/>
                    <pic:cNvPicPr/>
                  </pic:nvPicPr>
                  <pic:blipFill>
                    <a:blip r:embed="rId87">
                      <a:extLst>
                        <a:ext uri="{28A0092B-C50C-407E-A947-70E740481C1C}">
                          <a14:useLocalDpi xmlns:a14="http://schemas.microsoft.com/office/drawing/2010/main" val="0"/>
                        </a:ext>
                      </a:extLst>
                    </a:blip>
                    <a:stretch>
                      <a:fillRect/>
                    </a:stretch>
                  </pic:blipFill>
                  <pic:spPr>
                    <a:xfrm>
                      <a:off x="0" y="0"/>
                      <a:ext cx="4736117" cy="3551842"/>
                    </a:xfrm>
                    <a:prstGeom prst="rect">
                      <a:avLst/>
                    </a:prstGeom>
                  </pic:spPr>
                </pic:pic>
              </a:graphicData>
            </a:graphic>
          </wp:inline>
        </w:drawing>
      </w:r>
    </w:p>
    <w:p w:rsidR="00B80752" w:rsidRPr="00665001" w:rsidRDefault="00B80752" w:rsidP="00B80752">
      <w:pPr>
        <w:jc w:val="center"/>
        <w:rPr>
          <w:i/>
        </w:rPr>
      </w:pPr>
      <w:r w:rsidRPr="00665001">
        <w:rPr>
          <w:i/>
        </w:rPr>
        <w:t>Schema raccolta questionari con idee progetto (fonte: Gal Carso –Las Kras)</w:t>
      </w:r>
    </w:p>
    <w:p w:rsidR="00B80752" w:rsidRPr="00665001" w:rsidRDefault="00B80752" w:rsidP="00B80752"/>
    <w:p w:rsidR="00B80752" w:rsidRPr="00665001" w:rsidRDefault="00B80752" w:rsidP="00B80752">
      <w:r w:rsidRPr="00665001">
        <w:t xml:space="preserve">Le idee/progetti e i documenti ottenuti dai vari tavoli e incontri territoriali hanno generato una banca dati del possibile sviluppo futuro dell’area carsica. Per poter essere valutati i progetti sono stati divisi per diverse classi produttive – così dette </w:t>
      </w:r>
      <w:r w:rsidRPr="00665001">
        <w:rPr>
          <w:i/>
        </w:rPr>
        <w:t>business unit</w:t>
      </w:r>
      <w:r w:rsidRPr="00665001">
        <w:t xml:space="preserve"> (es. 4 progetti sulla lavorazione delle erbe officinali sono stati classificati nella </w:t>
      </w:r>
      <w:r w:rsidRPr="00665001">
        <w:rPr>
          <w:i/>
        </w:rPr>
        <w:t>business unit</w:t>
      </w:r>
      <w:r w:rsidRPr="00665001">
        <w:t xml:space="preserve"> delle Erbe aromatiche e officinali, cosmesi) in modo da poterli valutare in modo efficace e ordinato. Il GAL ha richiesto un supporto a diverse figure professionali operanti in vari settori (edilizia, forestale, aree protette e marginali, sviluppo d’impresa, inclusione sociale, agricoltura, ecc) di leggere ed esprimere il proprio giudizio in modo indipendente in riferimento alle loro competenze. Le figure professionali hanno preso parte ad un gruppo di esperti valutatori, denominato Equipe Tecnica, che insieme ai soci nella fase finale hanno valutato tutti i progetti ricevuti.</w:t>
      </w:r>
    </w:p>
    <w:p w:rsidR="00B80752" w:rsidRPr="00665001" w:rsidRDefault="00B80752" w:rsidP="00B80752"/>
    <w:p w:rsidR="00B80752" w:rsidRPr="00665001" w:rsidRDefault="00B80752" w:rsidP="00B80752">
      <w:r w:rsidRPr="00665001">
        <w:rPr>
          <w:noProof/>
          <w:lang w:eastAsia="it-IT"/>
        </w:rPr>
        <w:lastRenderedPageBreak/>
        <w:drawing>
          <wp:inline distT="0" distB="0" distL="0" distR="0" wp14:anchorId="260B35C8" wp14:editId="171AFCB8">
            <wp:extent cx="4737429" cy="3552825"/>
            <wp:effectExtent l="0" t="0" r="635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unit 1.bmp"/>
                    <pic:cNvPicPr/>
                  </pic:nvPicPr>
                  <pic:blipFill>
                    <a:blip r:embed="rId88">
                      <a:extLst>
                        <a:ext uri="{28A0092B-C50C-407E-A947-70E740481C1C}">
                          <a14:useLocalDpi xmlns:a14="http://schemas.microsoft.com/office/drawing/2010/main" val="0"/>
                        </a:ext>
                      </a:extLst>
                    </a:blip>
                    <a:stretch>
                      <a:fillRect/>
                    </a:stretch>
                  </pic:blipFill>
                  <pic:spPr>
                    <a:xfrm>
                      <a:off x="0" y="0"/>
                      <a:ext cx="4744000" cy="3557753"/>
                    </a:xfrm>
                    <a:prstGeom prst="rect">
                      <a:avLst/>
                    </a:prstGeom>
                  </pic:spPr>
                </pic:pic>
              </a:graphicData>
            </a:graphic>
          </wp:inline>
        </w:drawing>
      </w:r>
    </w:p>
    <w:p w:rsidR="00B80752" w:rsidRPr="00665001" w:rsidRDefault="00B80752" w:rsidP="00B80752">
      <w:pPr>
        <w:jc w:val="center"/>
        <w:rPr>
          <w:i/>
        </w:rPr>
      </w:pPr>
      <w:r w:rsidRPr="00665001">
        <w:rPr>
          <w:i/>
        </w:rPr>
        <w:t xml:space="preserve">Schema iter procedurale questionari – fase pre-analisi e creazione Business Unit </w:t>
      </w:r>
    </w:p>
    <w:p w:rsidR="00B80752" w:rsidRPr="00665001" w:rsidRDefault="00B80752" w:rsidP="00B80752"/>
    <w:p w:rsidR="00B80752" w:rsidRPr="00665001" w:rsidRDefault="00B80752" w:rsidP="00B80752">
      <w:r w:rsidRPr="00665001">
        <w:rPr>
          <w:noProof/>
          <w:lang w:eastAsia="it-IT"/>
        </w:rPr>
        <w:drawing>
          <wp:inline distT="0" distB="0" distL="0" distR="0" wp14:anchorId="015DE821" wp14:editId="0A9EDFD5">
            <wp:extent cx="4800932" cy="36004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unit 2.bmp"/>
                    <pic:cNvPicPr/>
                  </pic:nvPicPr>
                  <pic:blipFill>
                    <a:blip r:embed="rId89">
                      <a:extLst>
                        <a:ext uri="{28A0092B-C50C-407E-A947-70E740481C1C}">
                          <a14:useLocalDpi xmlns:a14="http://schemas.microsoft.com/office/drawing/2010/main" val="0"/>
                        </a:ext>
                      </a:extLst>
                    </a:blip>
                    <a:stretch>
                      <a:fillRect/>
                    </a:stretch>
                  </pic:blipFill>
                  <pic:spPr>
                    <a:xfrm>
                      <a:off x="0" y="0"/>
                      <a:ext cx="4799604" cy="3599454"/>
                    </a:xfrm>
                    <a:prstGeom prst="rect">
                      <a:avLst/>
                    </a:prstGeom>
                  </pic:spPr>
                </pic:pic>
              </a:graphicData>
            </a:graphic>
          </wp:inline>
        </w:drawing>
      </w:r>
    </w:p>
    <w:p w:rsidR="00B80752" w:rsidRPr="00665001" w:rsidRDefault="00B80752" w:rsidP="00B80752">
      <w:pPr>
        <w:jc w:val="center"/>
        <w:rPr>
          <w:i/>
        </w:rPr>
      </w:pPr>
      <w:r w:rsidRPr="00665001">
        <w:rPr>
          <w:i/>
        </w:rPr>
        <w:t xml:space="preserve">Schema iter procedurale questionari – fase finale valutazione </w:t>
      </w:r>
    </w:p>
    <w:p w:rsidR="00B80752" w:rsidRPr="00665001" w:rsidRDefault="00B80752" w:rsidP="00B80752"/>
    <w:p w:rsidR="00B80752" w:rsidRPr="00665001" w:rsidRDefault="00B80752" w:rsidP="00B80752"/>
    <w:p w:rsidR="00B80752" w:rsidRPr="00665001" w:rsidRDefault="00B80752" w:rsidP="00B80752">
      <w:r w:rsidRPr="00665001">
        <w:t xml:space="preserve">La fase finale della concertazione, che ha visto la partecipazione attiva dei soci alla valutazione di tutte le idee che andranno a formare le </w:t>
      </w:r>
      <w:r w:rsidRPr="00665001">
        <w:rPr>
          <w:i/>
        </w:rPr>
        <w:t>business unit</w:t>
      </w:r>
      <w:r w:rsidRPr="00665001">
        <w:t xml:space="preserve"> e che indicheranno le azioni e misure utili per lo sviluppo del territorio, si è svolta a partire dal 14/07/2016 e si è conclusa il 13/09/2016. I soci, insieme ai membri della Equipe Tecnica, hanno lavorato alla valutazione di tutte le idee in 9 incontri, nelle seguenti date:</w:t>
      </w:r>
    </w:p>
    <w:p w:rsidR="00B80752" w:rsidRPr="00665001" w:rsidRDefault="00B80752" w:rsidP="00A26F93">
      <w:pPr>
        <w:pStyle w:val="Paragrafoelenco"/>
        <w:numPr>
          <w:ilvl w:val="0"/>
          <w:numId w:val="72"/>
        </w:numPr>
        <w:spacing w:after="0" w:line="240" w:lineRule="auto"/>
        <w:jc w:val="both"/>
      </w:pPr>
      <w:r w:rsidRPr="00665001">
        <w:rPr>
          <w:b/>
          <w:bCs/>
        </w:rPr>
        <w:t>14/07/2016</w:t>
      </w:r>
    </w:p>
    <w:p w:rsidR="00B80752" w:rsidRPr="00665001" w:rsidRDefault="00B80752" w:rsidP="00A26F93">
      <w:pPr>
        <w:pStyle w:val="Paragrafoelenco"/>
        <w:numPr>
          <w:ilvl w:val="0"/>
          <w:numId w:val="72"/>
        </w:numPr>
        <w:spacing w:after="0" w:line="240" w:lineRule="auto"/>
        <w:jc w:val="both"/>
        <w:rPr>
          <w:b/>
          <w:bCs/>
        </w:rPr>
      </w:pPr>
      <w:r w:rsidRPr="00665001">
        <w:rPr>
          <w:b/>
          <w:bCs/>
        </w:rPr>
        <w:t>27/07/2016</w:t>
      </w:r>
    </w:p>
    <w:p w:rsidR="00B80752" w:rsidRPr="00665001" w:rsidRDefault="00B80752" w:rsidP="00A26F93">
      <w:pPr>
        <w:pStyle w:val="Paragrafoelenco"/>
        <w:numPr>
          <w:ilvl w:val="0"/>
          <w:numId w:val="72"/>
        </w:numPr>
        <w:spacing w:after="0" w:line="240" w:lineRule="auto"/>
        <w:jc w:val="both"/>
        <w:rPr>
          <w:b/>
          <w:bCs/>
        </w:rPr>
      </w:pPr>
      <w:r w:rsidRPr="00665001">
        <w:rPr>
          <w:b/>
          <w:bCs/>
        </w:rPr>
        <w:t>01/08/2016</w:t>
      </w:r>
    </w:p>
    <w:p w:rsidR="00B80752" w:rsidRPr="00665001" w:rsidRDefault="00B80752" w:rsidP="00A26F93">
      <w:pPr>
        <w:pStyle w:val="Paragrafoelenco"/>
        <w:numPr>
          <w:ilvl w:val="0"/>
          <w:numId w:val="72"/>
        </w:numPr>
        <w:spacing w:after="0" w:line="240" w:lineRule="auto"/>
        <w:jc w:val="both"/>
        <w:rPr>
          <w:b/>
          <w:bCs/>
        </w:rPr>
      </w:pPr>
      <w:r w:rsidRPr="00665001">
        <w:rPr>
          <w:b/>
          <w:bCs/>
        </w:rPr>
        <w:t>3/08/2016</w:t>
      </w:r>
    </w:p>
    <w:p w:rsidR="00B80752" w:rsidRPr="00665001" w:rsidRDefault="00B80752" w:rsidP="00A26F93">
      <w:pPr>
        <w:pStyle w:val="Paragrafoelenco"/>
        <w:numPr>
          <w:ilvl w:val="0"/>
          <w:numId w:val="72"/>
        </w:numPr>
        <w:spacing w:after="0" w:line="240" w:lineRule="auto"/>
        <w:jc w:val="both"/>
        <w:rPr>
          <w:b/>
          <w:bCs/>
        </w:rPr>
      </w:pPr>
      <w:r w:rsidRPr="00665001">
        <w:rPr>
          <w:b/>
          <w:bCs/>
        </w:rPr>
        <w:t>11/08/2016</w:t>
      </w:r>
    </w:p>
    <w:p w:rsidR="00B80752" w:rsidRPr="00665001" w:rsidRDefault="00B80752" w:rsidP="00A26F93">
      <w:pPr>
        <w:pStyle w:val="Paragrafoelenco"/>
        <w:numPr>
          <w:ilvl w:val="0"/>
          <w:numId w:val="72"/>
        </w:numPr>
        <w:spacing w:after="0" w:line="240" w:lineRule="auto"/>
        <w:jc w:val="both"/>
        <w:rPr>
          <w:b/>
          <w:bCs/>
        </w:rPr>
      </w:pPr>
      <w:r w:rsidRPr="00665001">
        <w:rPr>
          <w:b/>
          <w:bCs/>
        </w:rPr>
        <w:t>23/08/2016</w:t>
      </w:r>
    </w:p>
    <w:p w:rsidR="00B80752" w:rsidRPr="00665001" w:rsidRDefault="00B80752" w:rsidP="00A26F93">
      <w:pPr>
        <w:pStyle w:val="Paragrafoelenco"/>
        <w:numPr>
          <w:ilvl w:val="0"/>
          <w:numId w:val="72"/>
        </w:numPr>
        <w:spacing w:after="0" w:line="240" w:lineRule="auto"/>
        <w:jc w:val="both"/>
        <w:rPr>
          <w:b/>
          <w:bCs/>
        </w:rPr>
      </w:pPr>
      <w:r w:rsidRPr="00665001">
        <w:rPr>
          <w:b/>
          <w:bCs/>
        </w:rPr>
        <w:t>30/08/2016</w:t>
      </w:r>
    </w:p>
    <w:p w:rsidR="00B80752" w:rsidRPr="00665001" w:rsidRDefault="00B80752" w:rsidP="00A26F93">
      <w:pPr>
        <w:pStyle w:val="Paragrafoelenco"/>
        <w:numPr>
          <w:ilvl w:val="0"/>
          <w:numId w:val="72"/>
        </w:numPr>
        <w:spacing w:after="0" w:line="240" w:lineRule="auto"/>
        <w:jc w:val="both"/>
        <w:rPr>
          <w:b/>
          <w:bCs/>
        </w:rPr>
      </w:pPr>
      <w:r w:rsidRPr="00665001">
        <w:rPr>
          <w:b/>
          <w:bCs/>
        </w:rPr>
        <w:t>06/09/2016</w:t>
      </w:r>
    </w:p>
    <w:p w:rsidR="00B80752" w:rsidRPr="00665001" w:rsidRDefault="00B80752" w:rsidP="00A26F93">
      <w:pPr>
        <w:pStyle w:val="Paragrafoelenco"/>
        <w:numPr>
          <w:ilvl w:val="0"/>
          <w:numId w:val="72"/>
        </w:numPr>
        <w:spacing w:after="0" w:line="240" w:lineRule="auto"/>
        <w:jc w:val="both"/>
      </w:pPr>
      <w:r w:rsidRPr="00665001">
        <w:rPr>
          <w:b/>
          <w:bCs/>
        </w:rPr>
        <w:t>13/09/2016</w:t>
      </w:r>
    </w:p>
    <w:p w:rsidR="00B80752" w:rsidRPr="00665001" w:rsidRDefault="00B80752" w:rsidP="00B80752"/>
    <w:p w:rsidR="00B80752" w:rsidRPr="00665001" w:rsidRDefault="00B80752" w:rsidP="00B80752">
      <w:r w:rsidRPr="00665001">
        <w:t>Per ogni singolo asse sono stati approvati dai soci e dai membri dell’Equipe Tecnica diversi criteri di valutazione, e più specificatamente:</w:t>
      </w:r>
    </w:p>
    <w:p w:rsidR="00B80752" w:rsidRPr="00665001" w:rsidRDefault="00B80752" w:rsidP="00B80752"/>
    <w:tbl>
      <w:tblPr>
        <w:tblStyle w:val="Grigliatabella"/>
        <w:tblW w:w="0" w:type="auto"/>
        <w:tblLook w:val="04A0" w:firstRow="1" w:lastRow="0" w:firstColumn="1" w:lastColumn="0" w:noHBand="0" w:noVBand="1"/>
      </w:tblPr>
      <w:tblGrid>
        <w:gridCol w:w="2444"/>
        <w:gridCol w:w="2444"/>
        <w:gridCol w:w="2445"/>
        <w:gridCol w:w="2445"/>
      </w:tblGrid>
      <w:tr w:rsidR="00B80752" w:rsidRPr="00665001" w:rsidTr="004D45FA">
        <w:tc>
          <w:tcPr>
            <w:tcW w:w="2444" w:type="dxa"/>
          </w:tcPr>
          <w:p w:rsidR="00B80752" w:rsidRPr="00665001" w:rsidRDefault="00B80752" w:rsidP="004D45FA"/>
        </w:tc>
        <w:tc>
          <w:tcPr>
            <w:tcW w:w="2444" w:type="dxa"/>
          </w:tcPr>
          <w:p w:rsidR="00B80752" w:rsidRPr="00665001" w:rsidRDefault="00B80752" w:rsidP="004D45FA">
            <w:pPr>
              <w:jc w:val="center"/>
              <w:rPr>
                <w:b/>
              </w:rPr>
            </w:pPr>
            <w:r w:rsidRPr="00665001">
              <w:rPr>
                <w:b/>
              </w:rPr>
              <w:t>Asse – Innovazione delle filiere produttive</w:t>
            </w:r>
          </w:p>
        </w:tc>
        <w:tc>
          <w:tcPr>
            <w:tcW w:w="2445" w:type="dxa"/>
          </w:tcPr>
          <w:p w:rsidR="00B80752" w:rsidRPr="00665001" w:rsidRDefault="00B80752" w:rsidP="004D45FA">
            <w:pPr>
              <w:jc w:val="center"/>
              <w:rPr>
                <w:b/>
              </w:rPr>
            </w:pPr>
            <w:r w:rsidRPr="00665001">
              <w:rPr>
                <w:b/>
              </w:rPr>
              <w:t>Asse – Turismo sostenibile</w:t>
            </w:r>
          </w:p>
        </w:tc>
        <w:tc>
          <w:tcPr>
            <w:tcW w:w="2445" w:type="dxa"/>
          </w:tcPr>
          <w:p w:rsidR="00B80752" w:rsidRPr="00665001" w:rsidRDefault="00B80752" w:rsidP="004D45FA">
            <w:pPr>
              <w:jc w:val="center"/>
              <w:rPr>
                <w:b/>
              </w:rPr>
            </w:pPr>
            <w:r w:rsidRPr="00665001">
              <w:rPr>
                <w:b/>
              </w:rPr>
              <w:t>Asse – Inclusione sociale</w:t>
            </w:r>
          </w:p>
        </w:tc>
      </w:tr>
      <w:tr w:rsidR="00B80752" w:rsidRPr="00665001" w:rsidTr="004D45FA">
        <w:tc>
          <w:tcPr>
            <w:tcW w:w="2444" w:type="dxa"/>
          </w:tcPr>
          <w:p w:rsidR="00B80752" w:rsidRPr="00665001" w:rsidRDefault="00B80752" w:rsidP="004D45FA">
            <w:pPr>
              <w:rPr>
                <w:b/>
              </w:rPr>
            </w:pPr>
            <w:r w:rsidRPr="00665001">
              <w:rPr>
                <w:b/>
              </w:rPr>
              <w:t>Criterio 1.</w:t>
            </w:r>
          </w:p>
          <w:p w:rsidR="00B80752" w:rsidRPr="00665001" w:rsidRDefault="00B80752" w:rsidP="004D45FA"/>
          <w:p w:rsidR="00B80752" w:rsidRPr="00665001" w:rsidRDefault="00B80752" w:rsidP="004D45FA">
            <w:r w:rsidRPr="00665001">
              <w:t>Valori da 1 a 5 dove 1 valore insufficiente e 5 ottimo</w:t>
            </w:r>
          </w:p>
        </w:tc>
        <w:tc>
          <w:tcPr>
            <w:tcW w:w="2444" w:type="dxa"/>
          </w:tcPr>
          <w:p w:rsidR="00B80752" w:rsidRPr="00665001" w:rsidRDefault="00B80752" w:rsidP="004D45FA">
            <w:pPr>
              <w:spacing w:after="200" w:line="276" w:lineRule="auto"/>
            </w:pPr>
            <w:r w:rsidRPr="00665001">
              <w:rPr>
                <w:b/>
              </w:rPr>
              <w:t>Potenziare e sviluppare le produzioni tipiche locali, le nuove produzioni e i servizi per la promozione integrata del territorio rurale</w:t>
            </w:r>
          </w:p>
        </w:tc>
        <w:tc>
          <w:tcPr>
            <w:tcW w:w="2445" w:type="dxa"/>
          </w:tcPr>
          <w:p w:rsidR="00B80752" w:rsidRPr="00665001" w:rsidRDefault="00B80752" w:rsidP="004D45FA">
            <w:pPr>
              <w:pStyle w:val="Paragrafoelenco"/>
              <w:spacing w:after="200" w:line="276" w:lineRule="auto"/>
              <w:ind w:left="0"/>
            </w:pPr>
            <w:r w:rsidRPr="00665001">
              <w:rPr>
                <w:b/>
              </w:rPr>
              <w:t>Innovazione: sviluppo e applicazione di nuove tecnologie o nuovi processi o nuove modalità di organizzazione della gestione delle azioni /attività turistiche</w:t>
            </w:r>
          </w:p>
        </w:tc>
        <w:tc>
          <w:tcPr>
            <w:tcW w:w="2445" w:type="dxa"/>
          </w:tcPr>
          <w:p w:rsidR="00B80752" w:rsidRPr="00665001" w:rsidRDefault="00B80752" w:rsidP="004D45FA">
            <w:pPr>
              <w:pStyle w:val="Paragrafoelenco"/>
              <w:spacing w:after="200" w:line="276" w:lineRule="auto"/>
              <w:ind w:left="38"/>
            </w:pPr>
            <w:r w:rsidRPr="00665001">
              <w:rPr>
                <w:b/>
              </w:rPr>
              <w:t xml:space="preserve">Promuovere e valorizzare il benessere dei soggetti svantaggiati o disabili (come definiti dal regolamento </w:t>
            </w:r>
            <w:hyperlink r:id="rId90" w:tgtFrame="_blank" w:history="1">
              <w:r w:rsidRPr="00665001">
                <w:rPr>
                  <w:b/>
                </w:rPr>
                <w:t>comunitario n. 2204/02</w:t>
              </w:r>
            </w:hyperlink>
            <w:r w:rsidRPr="00665001">
              <w:rPr>
                <w:b/>
              </w:rPr>
              <w:t>, lettere f, g)</w:t>
            </w:r>
          </w:p>
        </w:tc>
      </w:tr>
      <w:tr w:rsidR="00B80752" w:rsidRPr="00665001" w:rsidTr="004D45FA">
        <w:tc>
          <w:tcPr>
            <w:tcW w:w="2444" w:type="dxa"/>
          </w:tcPr>
          <w:p w:rsidR="00B80752" w:rsidRPr="00665001" w:rsidRDefault="00B80752" w:rsidP="004D45FA">
            <w:pPr>
              <w:rPr>
                <w:b/>
              </w:rPr>
            </w:pPr>
            <w:r w:rsidRPr="00665001">
              <w:rPr>
                <w:b/>
              </w:rPr>
              <w:t>Criterio 2.</w:t>
            </w:r>
          </w:p>
          <w:p w:rsidR="00B80752" w:rsidRPr="00665001" w:rsidRDefault="00B80752" w:rsidP="004D45FA"/>
          <w:p w:rsidR="00B80752" w:rsidRPr="00665001" w:rsidRDefault="00B80752" w:rsidP="004D45FA">
            <w:r w:rsidRPr="00665001">
              <w:t>Valori da 1 a 5 dove 1 valore insufficiente e 5 ottimo</w:t>
            </w:r>
          </w:p>
        </w:tc>
        <w:tc>
          <w:tcPr>
            <w:tcW w:w="2444" w:type="dxa"/>
          </w:tcPr>
          <w:p w:rsidR="00B80752" w:rsidRPr="00665001" w:rsidRDefault="00B80752" w:rsidP="004D45FA">
            <w:pPr>
              <w:spacing w:after="200" w:line="276" w:lineRule="auto"/>
              <w:rPr>
                <w:b/>
              </w:rPr>
            </w:pPr>
            <w:r w:rsidRPr="00665001">
              <w:rPr>
                <w:b/>
              </w:rPr>
              <w:t>Innovazione: sviluppo e applicazione di nuove tecnologie o nuovi processi produttivi o nuove modalità di organizzazione della produzione o distribuzione nel territorio del Carso</w:t>
            </w:r>
          </w:p>
          <w:p w:rsidR="00B80752" w:rsidRPr="00665001" w:rsidRDefault="00B80752" w:rsidP="004D45FA"/>
        </w:tc>
        <w:tc>
          <w:tcPr>
            <w:tcW w:w="2445" w:type="dxa"/>
          </w:tcPr>
          <w:p w:rsidR="00B80752" w:rsidRPr="00665001" w:rsidRDefault="00B80752" w:rsidP="004D45FA">
            <w:pPr>
              <w:pStyle w:val="Paragrafoelenco"/>
              <w:spacing w:after="200" w:line="276" w:lineRule="auto"/>
              <w:ind w:left="0"/>
            </w:pPr>
            <w:r w:rsidRPr="00665001">
              <w:rPr>
                <w:b/>
              </w:rPr>
              <w:t>Integrazione con altre realtà aziendali in ottica di costituzione di una rete d’impresa e/o di filiera</w:t>
            </w:r>
          </w:p>
        </w:tc>
        <w:tc>
          <w:tcPr>
            <w:tcW w:w="2445" w:type="dxa"/>
          </w:tcPr>
          <w:p w:rsidR="00B80752" w:rsidRPr="00665001" w:rsidRDefault="00B80752" w:rsidP="004D45FA">
            <w:pPr>
              <w:pStyle w:val="Paragrafoelenco"/>
              <w:spacing w:after="200" w:line="276" w:lineRule="auto"/>
              <w:ind w:left="38"/>
            </w:pPr>
            <w:r w:rsidRPr="00665001">
              <w:rPr>
                <w:b/>
              </w:rPr>
              <w:t xml:space="preserve">Promuovere e valorizzare la creazione di prodotti e servizi destinati ai soggetti svantaggiati o disabili (come definiti dal regolamento </w:t>
            </w:r>
            <w:hyperlink r:id="rId91" w:tgtFrame="_blank" w:history="1">
              <w:r w:rsidRPr="00665001">
                <w:rPr>
                  <w:b/>
                </w:rPr>
                <w:t>comunitario n. 2204/02</w:t>
              </w:r>
            </w:hyperlink>
            <w:r w:rsidRPr="00665001">
              <w:rPr>
                <w:b/>
              </w:rPr>
              <w:t>, lettere f, g) ed ai soggetti anziani</w:t>
            </w:r>
          </w:p>
        </w:tc>
      </w:tr>
      <w:tr w:rsidR="00B80752" w:rsidRPr="00665001" w:rsidTr="004D45FA">
        <w:tc>
          <w:tcPr>
            <w:tcW w:w="2444" w:type="dxa"/>
          </w:tcPr>
          <w:p w:rsidR="00B80752" w:rsidRPr="00665001" w:rsidRDefault="00B80752" w:rsidP="004D45FA">
            <w:pPr>
              <w:rPr>
                <w:b/>
              </w:rPr>
            </w:pPr>
            <w:r w:rsidRPr="00665001">
              <w:rPr>
                <w:b/>
              </w:rPr>
              <w:t>Criterio 3.</w:t>
            </w:r>
          </w:p>
          <w:p w:rsidR="00B80752" w:rsidRPr="00665001" w:rsidRDefault="00B80752" w:rsidP="004D45FA"/>
          <w:p w:rsidR="00B80752" w:rsidRPr="00665001" w:rsidRDefault="00B80752" w:rsidP="004D45FA">
            <w:r w:rsidRPr="00665001">
              <w:t xml:space="preserve">Valori da 1 a 5 dove 1 </w:t>
            </w:r>
            <w:r w:rsidRPr="00665001">
              <w:lastRenderedPageBreak/>
              <w:t>valore insufficiente e 5 ottimo</w:t>
            </w:r>
          </w:p>
          <w:p w:rsidR="00B80752" w:rsidRPr="00665001" w:rsidRDefault="00B80752" w:rsidP="004D45FA"/>
        </w:tc>
        <w:tc>
          <w:tcPr>
            <w:tcW w:w="2444" w:type="dxa"/>
          </w:tcPr>
          <w:p w:rsidR="00B80752" w:rsidRPr="00665001" w:rsidRDefault="00B80752" w:rsidP="004D45FA">
            <w:pPr>
              <w:pStyle w:val="Paragrafoelenco"/>
              <w:spacing w:after="200" w:line="276" w:lineRule="auto"/>
              <w:ind w:left="0"/>
              <w:rPr>
                <w:b/>
              </w:rPr>
            </w:pPr>
            <w:r w:rsidRPr="00665001">
              <w:rPr>
                <w:b/>
              </w:rPr>
              <w:lastRenderedPageBreak/>
              <w:t>Integrazione delle filiere produttive</w:t>
            </w:r>
          </w:p>
        </w:tc>
        <w:tc>
          <w:tcPr>
            <w:tcW w:w="2445" w:type="dxa"/>
          </w:tcPr>
          <w:p w:rsidR="00B80752" w:rsidRPr="00665001" w:rsidRDefault="00B80752" w:rsidP="004D45FA">
            <w:pPr>
              <w:pStyle w:val="Paragrafoelenco"/>
              <w:spacing w:after="200" w:line="276" w:lineRule="auto"/>
              <w:ind w:left="74"/>
            </w:pPr>
            <w:r w:rsidRPr="00665001">
              <w:rPr>
                <w:b/>
              </w:rPr>
              <w:t xml:space="preserve">Integrazione con altre iniziative proposte afferenti  anche ad altri </w:t>
            </w:r>
            <w:r w:rsidRPr="00665001">
              <w:rPr>
                <w:b/>
              </w:rPr>
              <w:lastRenderedPageBreak/>
              <w:t>ambiti tematici</w:t>
            </w:r>
          </w:p>
        </w:tc>
        <w:tc>
          <w:tcPr>
            <w:tcW w:w="2445" w:type="dxa"/>
          </w:tcPr>
          <w:p w:rsidR="00B80752" w:rsidRPr="00665001" w:rsidRDefault="00B80752" w:rsidP="004D45FA">
            <w:pPr>
              <w:pStyle w:val="Paragrafoelenco"/>
              <w:spacing w:after="200" w:line="276" w:lineRule="auto"/>
              <w:ind w:left="0"/>
            </w:pPr>
            <w:r w:rsidRPr="00665001">
              <w:rPr>
                <w:b/>
              </w:rPr>
              <w:lastRenderedPageBreak/>
              <w:t xml:space="preserve">Promuovere e valorizzare l’aggregazione sociale e </w:t>
            </w:r>
            <w:r w:rsidRPr="00665001">
              <w:rPr>
                <w:b/>
              </w:rPr>
              <w:lastRenderedPageBreak/>
              <w:t xml:space="preserve">intergenerazionale  anche attraverso il trasferimento di tradizioni, conoscenze e competenze tipiche del territorio  </w:t>
            </w:r>
          </w:p>
        </w:tc>
      </w:tr>
      <w:tr w:rsidR="00B80752" w:rsidRPr="00665001" w:rsidTr="004D45FA">
        <w:tc>
          <w:tcPr>
            <w:tcW w:w="2444" w:type="dxa"/>
          </w:tcPr>
          <w:p w:rsidR="00B80752" w:rsidRPr="00665001" w:rsidRDefault="00B80752" w:rsidP="004D45FA">
            <w:pPr>
              <w:rPr>
                <w:b/>
              </w:rPr>
            </w:pPr>
            <w:r w:rsidRPr="00665001">
              <w:rPr>
                <w:b/>
              </w:rPr>
              <w:lastRenderedPageBreak/>
              <w:t>Criterio 4.</w:t>
            </w:r>
          </w:p>
          <w:p w:rsidR="00B80752" w:rsidRPr="00665001" w:rsidRDefault="00B80752" w:rsidP="004D45FA"/>
          <w:p w:rsidR="00B80752" w:rsidRPr="00665001" w:rsidRDefault="00B80752" w:rsidP="004D45FA">
            <w:r w:rsidRPr="00665001">
              <w:t>Valori da 1 a 5 dove 1 valore insufficiente e 5 ottimo</w:t>
            </w:r>
          </w:p>
        </w:tc>
        <w:tc>
          <w:tcPr>
            <w:tcW w:w="2444" w:type="dxa"/>
          </w:tcPr>
          <w:p w:rsidR="00B80752" w:rsidRPr="00665001" w:rsidRDefault="00B80752" w:rsidP="004D45FA">
            <w:pPr>
              <w:pStyle w:val="Paragrafoelenco"/>
              <w:spacing w:after="200" w:line="276" w:lineRule="auto"/>
              <w:ind w:left="0"/>
              <w:rPr>
                <w:b/>
              </w:rPr>
            </w:pPr>
            <w:r w:rsidRPr="00665001">
              <w:rPr>
                <w:b/>
              </w:rPr>
              <w:t xml:space="preserve">Effetti positivi sull’ambiente, il paesaggio e le risorse naturali </w:t>
            </w:r>
          </w:p>
        </w:tc>
        <w:tc>
          <w:tcPr>
            <w:tcW w:w="2445" w:type="dxa"/>
          </w:tcPr>
          <w:p w:rsidR="00B80752" w:rsidRPr="00665001" w:rsidRDefault="00B80752" w:rsidP="004D45FA">
            <w:pPr>
              <w:pStyle w:val="Paragrafoelenco"/>
              <w:spacing w:after="200" w:line="276" w:lineRule="auto"/>
              <w:ind w:left="38"/>
            </w:pPr>
            <w:r w:rsidRPr="00665001">
              <w:rPr>
                <w:b/>
              </w:rPr>
              <w:t>Effetti positivi sull’ambiente, il paesaggio, le risorse naturali e riqualificazione ecologica/sostenibile delle strutture</w:t>
            </w:r>
          </w:p>
        </w:tc>
        <w:tc>
          <w:tcPr>
            <w:tcW w:w="2445" w:type="dxa"/>
          </w:tcPr>
          <w:p w:rsidR="00B80752" w:rsidRPr="00665001" w:rsidRDefault="00B80752" w:rsidP="004D45FA">
            <w:pPr>
              <w:pStyle w:val="Paragrafoelenco"/>
              <w:spacing w:after="200" w:line="276" w:lineRule="auto"/>
              <w:ind w:left="38"/>
            </w:pPr>
            <w:r w:rsidRPr="00665001">
              <w:rPr>
                <w:b/>
              </w:rPr>
              <w:t xml:space="preserve">Promuovere e valorizzare l’integrazione tra soggetti attuatori (premiare le aggregazioni di enti e soggetti orientate ad ottenere sinergie ed economie di scala) </w:t>
            </w:r>
          </w:p>
        </w:tc>
      </w:tr>
      <w:tr w:rsidR="00B80752" w:rsidRPr="00665001" w:rsidTr="004D45FA">
        <w:tc>
          <w:tcPr>
            <w:tcW w:w="2444" w:type="dxa"/>
          </w:tcPr>
          <w:p w:rsidR="00B80752" w:rsidRPr="00665001" w:rsidRDefault="00B80752" w:rsidP="004D45FA">
            <w:pPr>
              <w:rPr>
                <w:b/>
              </w:rPr>
            </w:pPr>
            <w:r w:rsidRPr="00665001">
              <w:rPr>
                <w:b/>
              </w:rPr>
              <w:t>Criterio 5.</w:t>
            </w:r>
          </w:p>
          <w:p w:rsidR="00B80752" w:rsidRPr="00665001" w:rsidRDefault="00B80752" w:rsidP="004D45FA"/>
          <w:p w:rsidR="00B80752" w:rsidRPr="00665001" w:rsidRDefault="00B80752" w:rsidP="004D45FA">
            <w:r w:rsidRPr="00665001">
              <w:t>Valori da 1 a 5 dove 1 valore insufficiente e 5 ottimo</w:t>
            </w:r>
          </w:p>
        </w:tc>
        <w:tc>
          <w:tcPr>
            <w:tcW w:w="2444" w:type="dxa"/>
          </w:tcPr>
          <w:p w:rsidR="00B80752" w:rsidRPr="00665001" w:rsidRDefault="00B80752" w:rsidP="004D45FA">
            <w:pPr>
              <w:pStyle w:val="Paragrafoelenco"/>
              <w:spacing w:after="200" w:line="276" w:lineRule="auto"/>
              <w:ind w:left="0"/>
              <w:rPr>
                <w:b/>
              </w:rPr>
            </w:pPr>
            <w:r w:rsidRPr="00665001">
              <w:rPr>
                <w:b/>
              </w:rPr>
              <w:t>Potenziale sostenibilità economica dell’idea dopo la fine del contribuito pubblico</w:t>
            </w:r>
          </w:p>
        </w:tc>
        <w:tc>
          <w:tcPr>
            <w:tcW w:w="2445" w:type="dxa"/>
          </w:tcPr>
          <w:p w:rsidR="00B80752" w:rsidRPr="00665001" w:rsidRDefault="00B80752" w:rsidP="004D45FA">
            <w:pPr>
              <w:pStyle w:val="Paragrafoelenco"/>
              <w:spacing w:after="200" w:line="276" w:lineRule="auto"/>
              <w:ind w:left="0"/>
            </w:pPr>
            <w:r w:rsidRPr="00665001">
              <w:rPr>
                <w:b/>
              </w:rPr>
              <w:t>Potenziale sostenibilità economica dell’idea dopo la fine del contribuito pubblico</w:t>
            </w:r>
          </w:p>
        </w:tc>
        <w:tc>
          <w:tcPr>
            <w:tcW w:w="2445" w:type="dxa"/>
          </w:tcPr>
          <w:p w:rsidR="00B80752" w:rsidRPr="00665001" w:rsidRDefault="00B80752" w:rsidP="004D45FA">
            <w:pPr>
              <w:pStyle w:val="Paragrafoelenco"/>
              <w:spacing w:after="200" w:line="276" w:lineRule="auto"/>
              <w:ind w:left="38"/>
            </w:pPr>
            <w:r w:rsidRPr="00665001">
              <w:rPr>
                <w:b/>
              </w:rPr>
              <w:t xml:space="preserve">Promuovere la creazione di posti di lavoro duraturi e sostenibili (da un punto di vista sociale, economico ed ambientale) nelle zone rurali </w:t>
            </w:r>
          </w:p>
        </w:tc>
      </w:tr>
      <w:tr w:rsidR="00B80752" w:rsidRPr="00665001" w:rsidTr="004D45FA">
        <w:tc>
          <w:tcPr>
            <w:tcW w:w="2444" w:type="dxa"/>
          </w:tcPr>
          <w:p w:rsidR="00B80752" w:rsidRPr="00665001" w:rsidRDefault="00B80752" w:rsidP="004D45FA">
            <w:pPr>
              <w:rPr>
                <w:b/>
              </w:rPr>
            </w:pPr>
            <w:r w:rsidRPr="00665001">
              <w:rPr>
                <w:b/>
              </w:rPr>
              <w:t>Criterio 6.</w:t>
            </w:r>
          </w:p>
          <w:p w:rsidR="00B80752" w:rsidRPr="00665001" w:rsidRDefault="00B80752" w:rsidP="004D45FA"/>
          <w:p w:rsidR="00B80752" w:rsidRPr="00665001" w:rsidRDefault="00B80752" w:rsidP="004D45FA">
            <w:r w:rsidRPr="00665001">
              <w:t>Valori da 1 a 5 dove 1 valore insufficiente e 5 ottimo</w:t>
            </w:r>
          </w:p>
          <w:p w:rsidR="00B80752" w:rsidRPr="00665001" w:rsidRDefault="00B80752" w:rsidP="004D45FA"/>
        </w:tc>
        <w:tc>
          <w:tcPr>
            <w:tcW w:w="2444" w:type="dxa"/>
          </w:tcPr>
          <w:p w:rsidR="00B80752" w:rsidRPr="00665001" w:rsidRDefault="00B80752" w:rsidP="004D45FA"/>
        </w:tc>
        <w:tc>
          <w:tcPr>
            <w:tcW w:w="2445" w:type="dxa"/>
          </w:tcPr>
          <w:p w:rsidR="00B80752" w:rsidRPr="00665001" w:rsidRDefault="00B80752" w:rsidP="004D45FA"/>
        </w:tc>
        <w:tc>
          <w:tcPr>
            <w:tcW w:w="2445" w:type="dxa"/>
          </w:tcPr>
          <w:p w:rsidR="00B80752" w:rsidRPr="00665001" w:rsidRDefault="00B80752" w:rsidP="004D45FA">
            <w:pPr>
              <w:pStyle w:val="Paragrafoelenco"/>
              <w:spacing w:after="200" w:line="276" w:lineRule="auto"/>
              <w:ind w:left="38"/>
            </w:pPr>
            <w:r w:rsidRPr="00665001">
              <w:rPr>
                <w:b/>
              </w:rPr>
              <w:t>Promuovere l’inserimento lavorativo di soggetti locali con un livello di istruzione superiore e/o universitaria</w:t>
            </w:r>
          </w:p>
        </w:tc>
      </w:tr>
    </w:tbl>
    <w:p w:rsidR="00B80752" w:rsidRPr="00665001" w:rsidRDefault="00B80752" w:rsidP="00B80752"/>
    <w:p w:rsidR="00B80752" w:rsidRPr="00665001" w:rsidRDefault="00B80752" w:rsidP="00B80752">
      <w:pPr>
        <w:rPr>
          <w:i/>
        </w:rPr>
      </w:pPr>
    </w:p>
    <w:p w:rsidR="00B80752" w:rsidRPr="00665001" w:rsidRDefault="00B80752" w:rsidP="00B80752">
      <w:pPr>
        <w:jc w:val="center"/>
        <w:rPr>
          <w:i/>
        </w:rPr>
      </w:pPr>
      <w:r w:rsidRPr="00665001">
        <w:rPr>
          <w:i/>
        </w:rPr>
        <w:t>Tabella dei criteri di valutazione delle idee divisi per per asse</w:t>
      </w:r>
    </w:p>
    <w:p w:rsidR="00B80752" w:rsidRPr="00665001" w:rsidRDefault="00B80752" w:rsidP="00B80752"/>
    <w:p w:rsidR="00B80752" w:rsidRPr="00665001" w:rsidRDefault="00B80752" w:rsidP="00B80752">
      <w:r w:rsidRPr="00665001">
        <w:t>I criteri sono stati utilizzati per valutare tutti i progetti e hanno reso possibile la lettura delle idee progetto. Una volta completata la valutazione l’elaborazione e i valori espressi dal territorio ha suggerito al GAL e collaboratori di individuare le varie Misure e Azioni da proporre nella nuova SSL.</w:t>
      </w:r>
    </w:p>
    <w:p w:rsidR="00B80752" w:rsidRPr="00665001" w:rsidRDefault="00B80752" w:rsidP="00B80752"/>
    <w:p w:rsidR="00B80752" w:rsidRPr="00665001" w:rsidRDefault="00B80752" w:rsidP="00B80752">
      <w:r w:rsidRPr="00665001">
        <w:lastRenderedPageBreak/>
        <w:t>Il GAL ha inoltre promosso tre incontri territoriali per la presentazione della SSL, dando la possibilità a tutti i soci e portatori di interesse di inviare un commento o proposta di modifica, dal 17/10/2016 fino al 25/10/2016.</w:t>
      </w:r>
    </w:p>
    <w:p w:rsidR="00B80752" w:rsidRPr="00665001" w:rsidRDefault="00B80752" w:rsidP="00B80752">
      <w:r w:rsidRPr="00665001">
        <w:t>Le date degli incontri e luogo:</w:t>
      </w:r>
    </w:p>
    <w:p w:rsidR="00B80752" w:rsidRPr="00665001" w:rsidRDefault="00B80752" w:rsidP="00B80752">
      <w:r w:rsidRPr="00665001">
        <w:t>- 13 ottobre 2016 ore 17:30 a Gorizia in Sala Consigliare</w:t>
      </w:r>
    </w:p>
    <w:p w:rsidR="00B80752" w:rsidRPr="00665001" w:rsidRDefault="00B80752" w:rsidP="00B80752">
      <w:r w:rsidRPr="00665001">
        <w:t>- 17 ottobre 2016 ore 17:30 a Padriciano in AREA Science Park</w:t>
      </w:r>
    </w:p>
    <w:p w:rsidR="00B80752" w:rsidRPr="00665001" w:rsidRDefault="00B80752" w:rsidP="00B80752">
      <w:r w:rsidRPr="00665001">
        <w:t>- 24 ottobre 2016 ore 18:00 a Muggia in Sala Millo, Palazzo Comunale</w:t>
      </w:r>
    </w:p>
    <w:p w:rsidR="00B80752" w:rsidRPr="00665001" w:rsidRDefault="00B80752" w:rsidP="00F65563">
      <w:pPr>
        <w:rPr>
          <w:rFonts w:ascii="Times New Roman" w:hAnsi="Times New Roman"/>
          <w:color w:val="222832" w:themeColor="text1"/>
          <w:sz w:val="20"/>
          <w:szCs w:val="27"/>
        </w:rPr>
      </w:pPr>
    </w:p>
    <w:p w:rsidR="00B80752" w:rsidRPr="00665001" w:rsidRDefault="00B80752" w:rsidP="00B80752">
      <w:pPr>
        <w:spacing w:after="120"/>
      </w:pPr>
    </w:p>
    <w:p w:rsidR="00B80752" w:rsidRPr="00665001" w:rsidRDefault="00B80752" w:rsidP="00B80752">
      <w:pPr>
        <w:pBdr>
          <w:top w:val="single" w:sz="4" w:space="1" w:color="auto"/>
          <w:left w:val="single" w:sz="4" w:space="4" w:color="auto"/>
          <w:bottom w:val="single" w:sz="4" w:space="1" w:color="auto"/>
          <w:right w:val="single" w:sz="4" w:space="4" w:color="auto"/>
        </w:pBdr>
        <w:shd w:val="clear" w:color="auto" w:fill="CCFFCC"/>
        <w:rPr>
          <w:b/>
        </w:rPr>
      </w:pPr>
      <w:r w:rsidRPr="00665001">
        <w:rPr>
          <w:b/>
        </w:rPr>
        <w:t>Incontri con la popolazione</w:t>
      </w:r>
    </w:p>
    <w:p w:rsidR="00B80752" w:rsidRPr="00665001" w:rsidRDefault="00B80752" w:rsidP="00B80752">
      <w:pPr>
        <w:spacing w:before="120" w:after="120"/>
      </w:pPr>
      <w:r w:rsidRPr="00665001">
        <w:t>(Padriciano – AREA SCIENCE PARK), (21/03/2016).</w:t>
      </w:r>
    </w:p>
    <w:tbl>
      <w:tblPr>
        <w:tblStyle w:val="Grigliatabella"/>
        <w:tblW w:w="9889" w:type="dxa"/>
        <w:tblLook w:val="01E0" w:firstRow="1" w:lastRow="1" w:firstColumn="1" w:lastColumn="1" w:noHBand="0" w:noVBand="0"/>
      </w:tblPr>
      <w:tblGrid>
        <w:gridCol w:w="1929"/>
        <w:gridCol w:w="1302"/>
        <w:gridCol w:w="2661"/>
        <w:gridCol w:w="3997"/>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Invito pubblico alla popolazione – partecipazione tramite iscrizione on-line</w:t>
            </w:r>
          </w:p>
        </w:tc>
        <w:tc>
          <w:tcPr>
            <w:tcW w:w="1260" w:type="dxa"/>
          </w:tcPr>
          <w:p w:rsidR="00B80752" w:rsidRPr="00665001" w:rsidRDefault="00B80752" w:rsidP="004D45FA"/>
        </w:tc>
        <w:tc>
          <w:tcPr>
            <w:tcW w:w="2674" w:type="dxa"/>
          </w:tcPr>
          <w:p w:rsidR="00B80752" w:rsidRPr="00665001" w:rsidRDefault="00B80752" w:rsidP="004D45FA">
            <w:r w:rsidRPr="00665001">
              <w:t>Il Carso come laboratorio: servizi e finanziamenti per lo sviluppo delle aziende del territorio</w:t>
            </w:r>
          </w:p>
        </w:tc>
        <w:tc>
          <w:tcPr>
            <w:tcW w:w="4022" w:type="dxa"/>
          </w:tcPr>
          <w:p w:rsidR="00B80752" w:rsidRPr="00665001" w:rsidRDefault="00B80752" w:rsidP="004D45FA">
            <w:r w:rsidRPr="00665001">
              <w:t>L’obiettivo dell’incontro era presentare le opportunità per lo sviluppo delle aziende del territorio tramite la SSL indicando i passi per l’approvazione. Grande importanza è stata rivolta alla fase dell’ascolto del territorio, dove è stata spiegata la modalità attraverso si avvierà la consultazione territoriale; organizzazione incontri specifici e questionari on-line (vendemmia delle idee – bndima idej).</w:t>
            </w:r>
          </w:p>
        </w:tc>
      </w:tr>
    </w:tbl>
    <w:p w:rsidR="00B80752" w:rsidRPr="00665001" w:rsidRDefault="00B80752" w:rsidP="00B80752"/>
    <w:p w:rsidR="00B80752" w:rsidRPr="00665001" w:rsidRDefault="00B80752" w:rsidP="00B80752"/>
    <w:p w:rsidR="00B80752" w:rsidRPr="00665001" w:rsidRDefault="00B80752" w:rsidP="00B80752">
      <w:pPr>
        <w:spacing w:before="120" w:after="120"/>
      </w:pPr>
      <w:r w:rsidRPr="00665001">
        <w:t>(Trieste – GAL Carso sede), (08/04/2016)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2"/>
        <w:gridCol w:w="3997"/>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 chiamata</w:t>
            </w:r>
          </w:p>
        </w:tc>
        <w:tc>
          <w:tcPr>
            <w:tcW w:w="1260" w:type="dxa"/>
          </w:tcPr>
          <w:p w:rsidR="00B80752" w:rsidRPr="00665001" w:rsidRDefault="00B80752" w:rsidP="004D45FA">
            <w:r w:rsidRPr="00665001">
              <w:t>3</w:t>
            </w:r>
          </w:p>
        </w:tc>
        <w:tc>
          <w:tcPr>
            <w:tcW w:w="2674" w:type="dxa"/>
          </w:tcPr>
          <w:p w:rsidR="00B80752" w:rsidRPr="00665001" w:rsidRDefault="00B80752" w:rsidP="004D45FA">
            <w:r w:rsidRPr="00665001">
              <w:t>Supporto alla realizzazione di una rete per la promozione turistica del Carso congiunta tra affittacamere, B&amp;B e agriturismi</w:t>
            </w:r>
          </w:p>
        </w:tc>
        <w:tc>
          <w:tcPr>
            <w:tcW w:w="4022" w:type="dxa"/>
          </w:tcPr>
          <w:p w:rsidR="00B80752" w:rsidRPr="00665001" w:rsidRDefault="00B80752" w:rsidP="004D45FA">
            <w:r w:rsidRPr="00665001">
              <w:t>L’incontro è stato produttivo in quanto ha esplorato le esigenze territoriali ed ha invitato i soggetti a partecipare ai tavoli sul turismo e a presentare una idea progetto tramite il questionario.</w:t>
            </w:r>
          </w:p>
        </w:tc>
      </w:tr>
    </w:tbl>
    <w:p w:rsidR="00B80752" w:rsidRPr="00665001" w:rsidRDefault="00B80752" w:rsidP="00B80752"/>
    <w:p w:rsidR="00B80752" w:rsidRPr="00665001" w:rsidRDefault="00B80752" w:rsidP="00B80752">
      <w:pPr>
        <w:spacing w:before="120" w:after="120"/>
      </w:pPr>
      <w:r w:rsidRPr="00665001">
        <w:t>(Sistiana – AIAT Sistiana), (13/04/2016)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1"/>
        <w:gridCol w:w="3998"/>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Invito aperto a tutti</w:t>
            </w:r>
          </w:p>
        </w:tc>
        <w:tc>
          <w:tcPr>
            <w:tcW w:w="1260" w:type="dxa"/>
          </w:tcPr>
          <w:p w:rsidR="00B80752" w:rsidRPr="00665001" w:rsidRDefault="00B80752" w:rsidP="004D45FA">
            <w:r w:rsidRPr="00665001">
              <w:t>50</w:t>
            </w:r>
          </w:p>
        </w:tc>
        <w:tc>
          <w:tcPr>
            <w:tcW w:w="2674" w:type="dxa"/>
          </w:tcPr>
          <w:p w:rsidR="00B80752" w:rsidRPr="00665001" w:rsidRDefault="00B80752" w:rsidP="004D45FA">
            <w:r w:rsidRPr="00665001">
              <w:t>Come ci organizziamo per il turismo del territorio</w:t>
            </w:r>
          </w:p>
        </w:tc>
        <w:tc>
          <w:tcPr>
            <w:tcW w:w="4022" w:type="dxa"/>
          </w:tcPr>
          <w:p w:rsidR="00B80752" w:rsidRPr="00665001" w:rsidRDefault="00B80752" w:rsidP="004D45FA">
            <w:r w:rsidRPr="00665001">
              <w:t>Primo appuntamento su turismo in Carso, vedi documento allegato che sintetizza il processo partecipativo dei tavoli dedicati al turismo sostenibile.</w:t>
            </w:r>
          </w:p>
        </w:tc>
      </w:tr>
    </w:tbl>
    <w:p w:rsidR="00B80752" w:rsidRPr="00665001" w:rsidRDefault="00B80752" w:rsidP="00B80752">
      <w:pPr>
        <w:spacing w:before="120" w:after="120"/>
      </w:pPr>
    </w:p>
    <w:p w:rsidR="00B80752" w:rsidRPr="00665001" w:rsidRDefault="00B80752" w:rsidP="00B80752">
      <w:pPr>
        <w:spacing w:before="120" w:after="120"/>
      </w:pPr>
      <w:r w:rsidRPr="00665001">
        <w:t>(Opicina – Lo</w:t>
      </w:r>
      <w:r w:rsidRPr="00665001">
        <w:rPr>
          <w:lang w:val="sl-SI"/>
        </w:rPr>
        <w:t>čena uprava JUS</w:t>
      </w:r>
      <w:r w:rsidRPr="00665001">
        <w:t>), (20/04/2016)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2"/>
        <w:gridCol w:w="3997"/>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 chiamata</w:t>
            </w:r>
          </w:p>
        </w:tc>
        <w:tc>
          <w:tcPr>
            <w:tcW w:w="1260" w:type="dxa"/>
          </w:tcPr>
          <w:p w:rsidR="00B80752" w:rsidRPr="00665001" w:rsidRDefault="00B80752" w:rsidP="004D45FA">
            <w:r w:rsidRPr="00665001">
              <w:t>4</w:t>
            </w:r>
          </w:p>
        </w:tc>
        <w:tc>
          <w:tcPr>
            <w:tcW w:w="2674" w:type="dxa"/>
          </w:tcPr>
          <w:p w:rsidR="00B80752" w:rsidRPr="00665001" w:rsidRDefault="00B80752" w:rsidP="004D45FA">
            <w:r w:rsidRPr="00665001">
              <w:t>Supporto alla scrittura del questionario per valorizzazione di aree naturali e di pregio – Percedol e osservatorio di Opicina</w:t>
            </w:r>
          </w:p>
        </w:tc>
        <w:tc>
          <w:tcPr>
            <w:tcW w:w="4022" w:type="dxa"/>
          </w:tcPr>
          <w:p w:rsidR="00B80752" w:rsidRPr="00665001" w:rsidRDefault="00B80752" w:rsidP="004D45FA">
            <w:r w:rsidRPr="00665001">
              <w:t>L’incontro è stato produttivo in quanto ha esplorato le esigenze territoriali ed ha invitato i soggetti a partecipare ai tavoli dedicati e a presentare una idea progetto tramite il questionario.</w:t>
            </w:r>
          </w:p>
        </w:tc>
      </w:tr>
    </w:tbl>
    <w:p w:rsidR="00B80752" w:rsidRPr="00665001" w:rsidRDefault="00B80752" w:rsidP="00B80752"/>
    <w:p w:rsidR="00B80752" w:rsidRPr="00665001" w:rsidRDefault="00B80752" w:rsidP="00B80752">
      <w:pPr>
        <w:spacing w:before="120" w:after="120"/>
      </w:pPr>
      <w:r w:rsidRPr="00665001">
        <w:t>(San Martino del Carso – Centro Civico), (22/04/2016)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2"/>
        <w:gridCol w:w="3997"/>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aperto a tutti</w:t>
            </w:r>
          </w:p>
        </w:tc>
        <w:tc>
          <w:tcPr>
            <w:tcW w:w="1260" w:type="dxa"/>
          </w:tcPr>
          <w:p w:rsidR="00B80752" w:rsidRPr="00665001" w:rsidRDefault="00B80752" w:rsidP="004D45FA">
            <w:r w:rsidRPr="00665001">
              <w:t>50</w:t>
            </w:r>
          </w:p>
        </w:tc>
        <w:tc>
          <w:tcPr>
            <w:tcW w:w="2674" w:type="dxa"/>
          </w:tcPr>
          <w:p w:rsidR="00B80752" w:rsidRPr="00665001" w:rsidRDefault="00B80752" w:rsidP="004D45FA">
            <w:r w:rsidRPr="00665001">
              <w:t>Workshop Carso 2014 quale futuro per il progetto Carso + in collaborazione con la Provincia di Gorizia</w:t>
            </w:r>
          </w:p>
        </w:tc>
        <w:tc>
          <w:tcPr>
            <w:tcW w:w="4022" w:type="dxa"/>
          </w:tcPr>
          <w:p w:rsidR="00B80752" w:rsidRPr="00665001" w:rsidRDefault="00B80752" w:rsidP="004D45FA">
            <w:r w:rsidRPr="00665001">
              <w:t>L’incontro svolto in collaborazione con la Provincia di Gorizia, ha indagato in profondità le varie esigenze di sviluppo territoriali, raggiungendo una posizione comune della necessità di salvaguardare i beni, le usanze, tradizioni e cercare di comunicare queste nel prodotto turistico.</w:t>
            </w:r>
          </w:p>
        </w:tc>
      </w:tr>
    </w:tbl>
    <w:p w:rsidR="00B80752" w:rsidRPr="00665001" w:rsidRDefault="00B80752" w:rsidP="00B80752"/>
    <w:p w:rsidR="00B80752" w:rsidRPr="00665001" w:rsidRDefault="00B80752" w:rsidP="00B80752">
      <w:pPr>
        <w:spacing w:before="120" w:after="120"/>
      </w:pPr>
      <w:r w:rsidRPr="00665001">
        <w:t>(Trieste – GAL Carso sede), (26/04/2016)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3"/>
        <w:gridCol w:w="3996"/>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 chiamata</w:t>
            </w:r>
          </w:p>
        </w:tc>
        <w:tc>
          <w:tcPr>
            <w:tcW w:w="1260" w:type="dxa"/>
          </w:tcPr>
          <w:p w:rsidR="00B80752" w:rsidRPr="00665001" w:rsidRDefault="00B80752" w:rsidP="004D45FA">
            <w:r w:rsidRPr="00665001">
              <w:t>2</w:t>
            </w:r>
          </w:p>
        </w:tc>
        <w:tc>
          <w:tcPr>
            <w:tcW w:w="2674" w:type="dxa"/>
          </w:tcPr>
          <w:p w:rsidR="00B80752" w:rsidRPr="00665001" w:rsidRDefault="00B80752" w:rsidP="004D45FA">
            <w:r w:rsidRPr="00665001">
              <w:t>Supporto alla scrittura del questionario per un progetto relativo alla realizzazione di un punto vendita/vetrina extra territorio GAL per la promozione dei prodotti agricoli dei GAL.</w:t>
            </w:r>
          </w:p>
        </w:tc>
        <w:tc>
          <w:tcPr>
            <w:tcW w:w="4022" w:type="dxa"/>
          </w:tcPr>
          <w:p w:rsidR="00B80752" w:rsidRPr="00665001" w:rsidRDefault="00B80752" w:rsidP="004D45FA">
            <w:r w:rsidRPr="00665001">
              <w:t>L’incontro è stato produttivo in quanto ha esplorato le esigenze territoriali ed ha invitato i soggetti a partecipare ai tavoli dedicati e a presentare una idea progetto tramite il questionario.</w:t>
            </w:r>
          </w:p>
        </w:tc>
      </w:tr>
    </w:tbl>
    <w:p w:rsidR="00B80752" w:rsidRPr="00665001" w:rsidRDefault="00B80752" w:rsidP="00B80752"/>
    <w:p w:rsidR="00B80752" w:rsidRPr="00665001" w:rsidRDefault="00B80752" w:rsidP="00B80752">
      <w:pPr>
        <w:spacing w:before="120" w:after="120"/>
      </w:pPr>
      <w:r w:rsidRPr="00665001">
        <w:t>(Opicina – Bar Tabor), (29/04/2016)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1"/>
        <w:gridCol w:w="3998"/>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 chiamata</w:t>
            </w:r>
          </w:p>
        </w:tc>
        <w:tc>
          <w:tcPr>
            <w:tcW w:w="1260" w:type="dxa"/>
          </w:tcPr>
          <w:p w:rsidR="00B80752" w:rsidRPr="00665001" w:rsidRDefault="00B80752" w:rsidP="004D45FA">
            <w:r w:rsidRPr="00665001">
              <w:t>2</w:t>
            </w:r>
          </w:p>
        </w:tc>
        <w:tc>
          <w:tcPr>
            <w:tcW w:w="2674" w:type="dxa"/>
          </w:tcPr>
          <w:p w:rsidR="00B80752" w:rsidRPr="00665001" w:rsidRDefault="00B80752" w:rsidP="004D45FA">
            <w:r w:rsidRPr="00665001">
              <w:t>Supporto alla scrittura del questionario per un progetto relativo a avvio di una azienda giovane nell’ambito del mondo naturalistico in generale da abbinare alle realtà locali (agriturismi, B&amp;B, ecc)..</w:t>
            </w:r>
          </w:p>
        </w:tc>
        <w:tc>
          <w:tcPr>
            <w:tcW w:w="4022" w:type="dxa"/>
          </w:tcPr>
          <w:p w:rsidR="00B80752" w:rsidRPr="00665001" w:rsidRDefault="00B80752" w:rsidP="004D45FA">
            <w:r w:rsidRPr="00665001">
              <w:t>L’incontro è stato produttivo in quanto ha esplorato le esigenze territoriali ed ha invitato i soggetti a partecipare ai tavoli dedicati e a presentare una idea progetto tramite il questionario.</w:t>
            </w:r>
          </w:p>
        </w:tc>
      </w:tr>
    </w:tbl>
    <w:p w:rsidR="00B80752" w:rsidRPr="00665001" w:rsidRDefault="00B80752" w:rsidP="00B80752"/>
    <w:p w:rsidR="00B80752" w:rsidRPr="00665001" w:rsidRDefault="00B80752" w:rsidP="00B80752">
      <w:pPr>
        <w:spacing w:before="120" w:after="120"/>
      </w:pPr>
      <w:r w:rsidRPr="00665001">
        <w:t>(Opicina – Villa Albori), (02/05/2016)</w:t>
      </w:r>
    </w:p>
    <w:p w:rsidR="00B80752" w:rsidRPr="00665001" w:rsidRDefault="00B80752" w:rsidP="00B80752"/>
    <w:tbl>
      <w:tblPr>
        <w:tblStyle w:val="Grigliatabella"/>
        <w:tblW w:w="9889" w:type="dxa"/>
        <w:tblLook w:val="01E0" w:firstRow="1" w:lastRow="1" w:firstColumn="1" w:lastColumn="1" w:noHBand="0" w:noVBand="0"/>
      </w:tblPr>
      <w:tblGrid>
        <w:gridCol w:w="1927"/>
        <w:gridCol w:w="1302"/>
        <w:gridCol w:w="2667"/>
        <w:gridCol w:w="3993"/>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341"/>
        </w:trPr>
        <w:tc>
          <w:tcPr>
            <w:tcW w:w="1933" w:type="dxa"/>
          </w:tcPr>
          <w:p w:rsidR="00B80752" w:rsidRPr="00665001" w:rsidRDefault="00B80752" w:rsidP="004D45FA">
            <w:r w:rsidRPr="00665001">
              <w:t>Invito aperto a tutti</w:t>
            </w:r>
          </w:p>
        </w:tc>
        <w:tc>
          <w:tcPr>
            <w:tcW w:w="1260" w:type="dxa"/>
          </w:tcPr>
          <w:p w:rsidR="00B80752" w:rsidRPr="00665001" w:rsidRDefault="00B80752" w:rsidP="004D45FA">
            <w:r w:rsidRPr="00665001">
              <w:t>30</w:t>
            </w:r>
          </w:p>
        </w:tc>
        <w:tc>
          <w:tcPr>
            <w:tcW w:w="2674" w:type="dxa"/>
          </w:tcPr>
          <w:p w:rsidR="00B80752" w:rsidRPr="00665001" w:rsidRDefault="00B80752" w:rsidP="004D45FA">
            <w:r w:rsidRPr="00665001">
              <w:t xml:space="preserve">“La valorizzazione dell’enogastronomia locale </w:t>
            </w:r>
          </w:p>
          <w:p w:rsidR="00B80752" w:rsidRPr="00665001" w:rsidRDefault="00B80752" w:rsidP="004D45FA">
            <w:r w:rsidRPr="00665001">
              <w:t>nel turismo”</w:t>
            </w:r>
          </w:p>
        </w:tc>
        <w:tc>
          <w:tcPr>
            <w:tcW w:w="4022" w:type="dxa"/>
          </w:tcPr>
          <w:p w:rsidR="00B80752" w:rsidRPr="00665001" w:rsidRDefault="00B80752" w:rsidP="004D45FA">
            <w:r w:rsidRPr="00665001">
              <w:t>Secondo appuntamento su turismo in Carso, vedi documento allegato che sintetizza il processo partecipativo dei tavoli dedicati al turismo sostenibile.</w:t>
            </w:r>
          </w:p>
        </w:tc>
      </w:tr>
    </w:tbl>
    <w:p w:rsidR="00B80752" w:rsidRPr="00665001" w:rsidRDefault="00B80752" w:rsidP="00B80752"/>
    <w:p w:rsidR="00B80752" w:rsidRPr="00665001" w:rsidRDefault="00B80752" w:rsidP="00B80752">
      <w:pPr>
        <w:spacing w:before="120" w:after="120"/>
        <w:rPr>
          <w:lang w:val="en-US"/>
        </w:rPr>
      </w:pPr>
      <w:r w:rsidRPr="00665001">
        <w:rPr>
          <w:lang w:val="en-US"/>
        </w:rPr>
        <w:t>(Trieste – MIB School of Management), (03/05/2016)</w:t>
      </w:r>
    </w:p>
    <w:p w:rsidR="00B80752" w:rsidRPr="00665001" w:rsidRDefault="00B80752" w:rsidP="00B80752">
      <w:pPr>
        <w:rPr>
          <w:lang w:val="en-US"/>
        </w:rPr>
      </w:pPr>
    </w:p>
    <w:tbl>
      <w:tblPr>
        <w:tblStyle w:val="Grigliatabella"/>
        <w:tblW w:w="9889" w:type="dxa"/>
        <w:tblLook w:val="01E0" w:firstRow="1" w:lastRow="1" w:firstColumn="1" w:lastColumn="1" w:noHBand="0" w:noVBand="0"/>
      </w:tblPr>
      <w:tblGrid>
        <w:gridCol w:w="1928"/>
        <w:gridCol w:w="1302"/>
        <w:gridCol w:w="2659"/>
        <w:gridCol w:w="4000"/>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341"/>
        </w:trPr>
        <w:tc>
          <w:tcPr>
            <w:tcW w:w="1933" w:type="dxa"/>
          </w:tcPr>
          <w:p w:rsidR="00B80752" w:rsidRPr="00665001" w:rsidRDefault="00B80752" w:rsidP="004D45FA">
            <w:r w:rsidRPr="00665001">
              <w:t>Invito aperto a tutti i soci e membri equipe tecnica</w:t>
            </w:r>
          </w:p>
        </w:tc>
        <w:tc>
          <w:tcPr>
            <w:tcW w:w="1260" w:type="dxa"/>
          </w:tcPr>
          <w:p w:rsidR="00B80752" w:rsidRPr="00665001" w:rsidRDefault="00B80752" w:rsidP="004D45FA">
            <w:r w:rsidRPr="00665001">
              <w:t>30</w:t>
            </w:r>
          </w:p>
        </w:tc>
        <w:tc>
          <w:tcPr>
            <w:tcW w:w="2674" w:type="dxa"/>
          </w:tcPr>
          <w:p w:rsidR="00B80752" w:rsidRPr="00665001" w:rsidRDefault="00B80752" w:rsidP="004D45FA">
            <w:r w:rsidRPr="00665001">
              <w:t>“La visione del Carso da qua a 20 anni”</w:t>
            </w:r>
          </w:p>
        </w:tc>
        <w:tc>
          <w:tcPr>
            <w:tcW w:w="4022" w:type="dxa"/>
          </w:tcPr>
          <w:p w:rsidR="00B80752" w:rsidRPr="00665001" w:rsidRDefault="00B80752" w:rsidP="004D45FA">
            <w:r w:rsidRPr="00665001">
              <w:t>Terzo appuntamento su turismo in Carso, vedi documento allegato che sintetizza il processo partecipativo dei tavoli dedicati al turismo sostenibile.</w:t>
            </w:r>
          </w:p>
        </w:tc>
      </w:tr>
    </w:tbl>
    <w:p w:rsidR="00B80752" w:rsidRPr="00665001" w:rsidRDefault="00B80752" w:rsidP="00B80752"/>
    <w:p w:rsidR="00B80752" w:rsidRPr="00665001" w:rsidRDefault="00B80752" w:rsidP="00B80752">
      <w:pPr>
        <w:spacing w:before="120" w:after="120"/>
      </w:pPr>
      <w:r w:rsidRPr="00665001">
        <w:t>(Trieste – GAL Carso sede), (05/05/2016)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2"/>
        <w:gridCol w:w="3997"/>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 chiamata</w:t>
            </w:r>
          </w:p>
        </w:tc>
        <w:tc>
          <w:tcPr>
            <w:tcW w:w="1260" w:type="dxa"/>
          </w:tcPr>
          <w:p w:rsidR="00B80752" w:rsidRPr="00665001" w:rsidRDefault="00B80752" w:rsidP="004D45FA">
            <w:r w:rsidRPr="00665001">
              <w:t>1</w:t>
            </w:r>
          </w:p>
        </w:tc>
        <w:tc>
          <w:tcPr>
            <w:tcW w:w="2674" w:type="dxa"/>
          </w:tcPr>
          <w:p w:rsidR="00B80752" w:rsidRPr="00665001" w:rsidRDefault="00B80752" w:rsidP="004D45FA">
            <w:r w:rsidRPr="00665001">
              <w:t xml:space="preserve">Supporto alla scrittura del questionario per un progetto relativo alla pastorizia e gestione delle aree abbandonate </w:t>
            </w:r>
            <w:r w:rsidRPr="00665001">
              <w:lastRenderedPageBreak/>
              <w:t>montane.</w:t>
            </w:r>
          </w:p>
        </w:tc>
        <w:tc>
          <w:tcPr>
            <w:tcW w:w="4022" w:type="dxa"/>
          </w:tcPr>
          <w:p w:rsidR="00B80752" w:rsidRPr="00665001" w:rsidRDefault="00B80752" w:rsidP="004D45FA">
            <w:r w:rsidRPr="00665001">
              <w:lastRenderedPageBreak/>
              <w:t>L’incontro è stato produttivo in quanto ha esplorato le esigenze territoriali ed ha invitato i soggetti a partecipare ai tavoli dedicati e a presentare una idea progetto tramite il questionario.</w:t>
            </w:r>
          </w:p>
        </w:tc>
      </w:tr>
    </w:tbl>
    <w:p w:rsidR="00B80752" w:rsidRPr="00665001" w:rsidRDefault="00B80752" w:rsidP="00B80752"/>
    <w:p w:rsidR="00B80752" w:rsidRPr="00665001" w:rsidRDefault="00B80752" w:rsidP="00B80752">
      <w:pPr>
        <w:spacing w:before="120" w:after="120"/>
      </w:pPr>
      <w:r w:rsidRPr="00665001">
        <w:t>(Opicina – Villa Albori), (09/05/2016)</w:t>
      </w:r>
    </w:p>
    <w:p w:rsidR="00B80752" w:rsidRPr="00665001" w:rsidRDefault="00B80752" w:rsidP="00B80752"/>
    <w:tbl>
      <w:tblPr>
        <w:tblStyle w:val="Grigliatabella"/>
        <w:tblW w:w="9889" w:type="dxa"/>
        <w:tblLook w:val="01E0" w:firstRow="1" w:lastRow="1" w:firstColumn="1" w:lastColumn="1" w:noHBand="0" w:noVBand="0"/>
      </w:tblPr>
      <w:tblGrid>
        <w:gridCol w:w="1927"/>
        <w:gridCol w:w="1302"/>
        <w:gridCol w:w="2667"/>
        <w:gridCol w:w="3993"/>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341"/>
        </w:trPr>
        <w:tc>
          <w:tcPr>
            <w:tcW w:w="1933" w:type="dxa"/>
          </w:tcPr>
          <w:p w:rsidR="00B80752" w:rsidRPr="00665001" w:rsidRDefault="00B80752" w:rsidP="004D45FA">
            <w:r w:rsidRPr="00665001">
              <w:t>Invito aperto a tutti</w:t>
            </w:r>
          </w:p>
        </w:tc>
        <w:tc>
          <w:tcPr>
            <w:tcW w:w="1260" w:type="dxa"/>
          </w:tcPr>
          <w:p w:rsidR="00B80752" w:rsidRPr="00665001" w:rsidRDefault="00B80752" w:rsidP="004D45FA">
            <w:r w:rsidRPr="00665001">
              <w:t>30</w:t>
            </w:r>
          </w:p>
        </w:tc>
        <w:tc>
          <w:tcPr>
            <w:tcW w:w="2674" w:type="dxa"/>
          </w:tcPr>
          <w:p w:rsidR="00B80752" w:rsidRPr="00665001" w:rsidRDefault="00B80752" w:rsidP="004D45FA">
            <w:r w:rsidRPr="00665001">
              <w:t xml:space="preserve">“La valorizzazione dell’enogastronomia locale </w:t>
            </w:r>
          </w:p>
          <w:p w:rsidR="00B80752" w:rsidRPr="00665001" w:rsidRDefault="00B80752" w:rsidP="004D45FA">
            <w:r w:rsidRPr="00665001">
              <w:t>nel turismo”</w:t>
            </w:r>
          </w:p>
        </w:tc>
        <w:tc>
          <w:tcPr>
            <w:tcW w:w="4022" w:type="dxa"/>
          </w:tcPr>
          <w:p w:rsidR="00B80752" w:rsidRPr="00665001" w:rsidRDefault="00B80752" w:rsidP="004D45FA">
            <w:r w:rsidRPr="00665001">
              <w:t>Quarto appuntamento su turismo in Carso, vedi documento allegato che sintetizza il processo partecipativo dei tavoli dedicati al turismo sostenibile.</w:t>
            </w:r>
          </w:p>
        </w:tc>
      </w:tr>
    </w:tbl>
    <w:p w:rsidR="00B80752" w:rsidRPr="00665001" w:rsidRDefault="00B80752" w:rsidP="00B80752"/>
    <w:p w:rsidR="00B80752" w:rsidRPr="00665001" w:rsidRDefault="00B80752" w:rsidP="00B80752">
      <w:pPr>
        <w:spacing w:before="120" w:after="120"/>
      </w:pPr>
      <w:r w:rsidRPr="00665001">
        <w:t>(Savogna d’Isonzo – Centro Civico), (12/05/2016)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2"/>
        <w:gridCol w:w="3997"/>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aperto a tutti</w:t>
            </w:r>
          </w:p>
        </w:tc>
        <w:tc>
          <w:tcPr>
            <w:tcW w:w="1260" w:type="dxa"/>
          </w:tcPr>
          <w:p w:rsidR="00B80752" w:rsidRPr="00665001" w:rsidRDefault="00B80752" w:rsidP="004D45FA">
            <w:r w:rsidRPr="00665001">
              <w:t>25</w:t>
            </w:r>
          </w:p>
        </w:tc>
        <w:tc>
          <w:tcPr>
            <w:tcW w:w="2674" w:type="dxa"/>
          </w:tcPr>
          <w:p w:rsidR="00B80752" w:rsidRPr="00665001" w:rsidRDefault="00B80752" w:rsidP="004D45FA">
            <w:r w:rsidRPr="00665001">
              <w:t>Workshop Carso 2014 quale futuro per il progetto Carso + in collaborazione con la Provincia di Gorizia</w:t>
            </w:r>
          </w:p>
        </w:tc>
        <w:tc>
          <w:tcPr>
            <w:tcW w:w="4022" w:type="dxa"/>
          </w:tcPr>
          <w:p w:rsidR="00B80752" w:rsidRPr="00665001" w:rsidRDefault="00B80752" w:rsidP="004D45FA">
            <w:r w:rsidRPr="00665001">
              <w:t>L’incontro svolto in collaborazione con la Provincia di Gorizia, ha indagato in profondità le varie esigenze di sviluppo territoriali, raggiungendo una posizione comune della necessità di salvaguardare i beni, le usanze, tradizioni e cercare di comunicare queste nel prodotto turistico. Focus su marchio territoriale e infrastrutture turistiche legate alla fruizione delle aree rurali.</w:t>
            </w:r>
          </w:p>
        </w:tc>
      </w:tr>
    </w:tbl>
    <w:p w:rsidR="00B80752" w:rsidRPr="00665001" w:rsidRDefault="00B80752" w:rsidP="00B80752"/>
    <w:p w:rsidR="00B80752" w:rsidRPr="00665001" w:rsidRDefault="00B80752" w:rsidP="00B80752">
      <w:pPr>
        <w:spacing w:before="120" w:after="120"/>
      </w:pPr>
      <w:r w:rsidRPr="00665001">
        <w:t>(Prepotto – Azienda Agricole Kante), (17/05/2016)</w:t>
      </w:r>
    </w:p>
    <w:tbl>
      <w:tblPr>
        <w:tblStyle w:val="Grigliatabella"/>
        <w:tblW w:w="9747" w:type="dxa"/>
        <w:tblLook w:val="04A0" w:firstRow="1" w:lastRow="0" w:firstColumn="1" w:lastColumn="0" w:noHBand="0" w:noVBand="1"/>
      </w:tblPr>
      <w:tblGrid>
        <w:gridCol w:w="1739"/>
        <w:gridCol w:w="1488"/>
        <w:gridCol w:w="2736"/>
        <w:gridCol w:w="3784"/>
      </w:tblGrid>
      <w:tr w:rsidR="00B80752" w:rsidRPr="00665001" w:rsidTr="004D45FA">
        <w:tc>
          <w:tcPr>
            <w:tcW w:w="1739" w:type="dxa"/>
          </w:tcPr>
          <w:p w:rsidR="00B80752" w:rsidRPr="00665001" w:rsidRDefault="00B80752" w:rsidP="004D45FA">
            <w:pPr>
              <w:jc w:val="center"/>
            </w:pPr>
            <w:r w:rsidRPr="00665001">
              <w:t>Modalità di convocazione</w:t>
            </w:r>
          </w:p>
        </w:tc>
        <w:tc>
          <w:tcPr>
            <w:tcW w:w="1488" w:type="dxa"/>
          </w:tcPr>
          <w:p w:rsidR="00B80752" w:rsidRPr="00665001" w:rsidRDefault="00B80752" w:rsidP="004D45FA">
            <w:pPr>
              <w:jc w:val="center"/>
            </w:pPr>
            <w:r w:rsidRPr="00665001">
              <w:t>N. partecipanti</w:t>
            </w:r>
          </w:p>
        </w:tc>
        <w:tc>
          <w:tcPr>
            <w:tcW w:w="2736" w:type="dxa"/>
          </w:tcPr>
          <w:p w:rsidR="00B80752" w:rsidRPr="00665001" w:rsidRDefault="00B80752" w:rsidP="004D45FA">
            <w:pPr>
              <w:jc w:val="center"/>
            </w:pPr>
            <w:r w:rsidRPr="00665001">
              <w:t>Oggetto</w:t>
            </w:r>
          </w:p>
        </w:tc>
        <w:tc>
          <w:tcPr>
            <w:tcW w:w="3784" w:type="dxa"/>
          </w:tcPr>
          <w:p w:rsidR="00B80752" w:rsidRPr="00665001" w:rsidRDefault="00B80752" w:rsidP="004D45FA">
            <w:pPr>
              <w:jc w:val="center"/>
            </w:pPr>
            <w:r w:rsidRPr="00665001">
              <w:t>Considerazioni e conclusioni</w:t>
            </w:r>
          </w:p>
        </w:tc>
      </w:tr>
      <w:tr w:rsidR="00B80752" w:rsidRPr="00665001" w:rsidTr="004D45FA">
        <w:tc>
          <w:tcPr>
            <w:tcW w:w="1739" w:type="dxa"/>
          </w:tcPr>
          <w:p w:rsidR="00B80752" w:rsidRPr="00665001" w:rsidRDefault="00B80752" w:rsidP="004D45FA">
            <w:r w:rsidRPr="00665001">
              <w:t>Diretta del produttore</w:t>
            </w:r>
          </w:p>
        </w:tc>
        <w:tc>
          <w:tcPr>
            <w:tcW w:w="1488" w:type="dxa"/>
          </w:tcPr>
          <w:p w:rsidR="00B80752" w:rsidRPr="00665001" w:rsidRDefault="00B80752" w:rsidP="004D45FA">
            <w:r w:rsidRPr="00665001">
              <w:t>2</w:t>
            </w:r>
          </w:p>
        </w:tc>
        <w:tc>
          <w:tcPr>
            <w:tcW w:w="2736" w:type="dxa"/>
          </w:tcPr>
          <w:p w:rsidR="00B80752" w:rsidRPr="00665001" w:rsidRDefault="00B80752" w:rsidP="004D45FA">
            <w:r w:rsidRPr="00665001">
              <w:t>Linee guida per la valorizzazione della produzione agricola in ambito turistico</w:t>
            </w:r>
          </w:p>
        </w:tc>
        <w:tc>
          <w:tcPr>
            <w:tcW w:w="3784" w:type="dxa"/>
          </w:tcPr>
          <w:p w:rsidR="00B80752" w:rsidRPr="00665001" w:rsidRDefault="00B80752" w:rsidP="004D45FA">
            <w:r w:rsidRPr="00665001">
              <w:t>L’incontro di iniziativa GAL voleva esplorare una realtà locale fortemente rappresentativa e riconosciuta a livello mondiale per trovare spunto sulle principali leve per la valorizzazione dei prodotti locali. Un tema importante e rilevante è rappresentato dalla necessità di organizzare visite guidate in cantina (non una solo, ma una rete) con degustazione e story telling, a pagamento.</w:t>
            </w:r>
          </w:p>
        </w:tc>
      </w:tr>
    </w:tbl>
    <w:p w:rsidR="00B80752" w:rsidRPr="00665001" w:rsidRDefault="00B80752" w:rsidP="00B80752"/>
    <w:p w:rsidR="00B80752" w:rsidRPr="00665001" w:rsidRDefault="00B80752" w:rsidP="00B80752">
      <w:pPr>
        <w:spacing w:before="120" w:after="120"/>
      </w:pPr>
      <w:r w:rsidRPr="00665001">
        <w:t>(Padriciano – AREA Science Park), (26/05/2016)</w:t>
      </w:r>
    </w:p>
    <w:tbl>
      <w:tblPr>
        <w:tblStyle w:val="Grigliatabella"/>
        <w:tblW w:w="9747" w:type="dxa"/>
        <w:tblLook w:val="04A0" w:firstRow="1" w:lastRow="0" w:firstColumn="1" w:lastColumn="0" w:noHBand="0" w:noVBand="1"/>
      </w:tblPr>
      <w:tblGrid>
        <w:gridCol w:w="1739"/>
        <w:gridCol w:w="1488"/>
        <w:gridCol w:w="2736"/>
        <w:gridCol w:w="3784"/>
      </w:tblGrid>
      <w:tr w:rsidR="00B80752" w:rsidRPr="00665001" w:rsidTr="004D45FA">
        <w:tc>
          <w:tcPr>
            <w:tcW w:w="1739" w:type="dxa"/>
          </w:tcPr>
          <w:p w:rsidR="00B80752" w:rsidRPr="00665001" w:rsidRDefault="00B80752" w:rsidP="004D45FA">
            <w:pPr>
              <w:jc w:val="center"/>
            </w:pPr>
            <w:r w:rsidRPr="00665001">
              <w:t xml:space="preserve">Modalità di </w:t>
            </w:r>
            <w:r w:rsidRPr="00665001">
              <w:lastRenderedPageBreak/>
              <w:t>convocazione</w:t>
            </w:r>
          </w:p>
        </w:tc>
        <w:tc>
          <w:tcPr>
            <w:tcW w:w="1488" w:type="dxa"/>
          </w:tcPr>
          <w:p w:rsidR="00B80752" w:rsidRPr="00665001" w:rsidRDefault="00B80752" w:rsidP="004D45FA">
            <w:pPr>
              <w:jc w:val="center"/>
            </w:pPr>
            <w:r w:rsidRPr="00665001">
              <w:lastRenderedPageBreak/>
              <w:t xml:space="preserve">N. </w:t>
            </w:r>
            <w:r w:rsidRPr="00665001">
              <w:lastRenderedPageBreak/>
              <w:t>partecipanti</w:t>
            </w:r>
          </w:p>
        </w:tc>
        <w:tc>
          <w:tcPr>
            <w:tcW w:w="2736" w:type="dxa"/>
          </w:tcPr>
          <w:p w:rsidR="00B80752" w:rsidRPr="00665001" w:rsidRDefault="00B80752" w:rsidP="004D45FA">
            <w:pPr>
              <w:jc w:val="center"/>
            </w:pPr>
            <w:r w:rsidRPr="00665001">
              <w:lastRenderedPageBreak/>
              <w:t>Oggetto</w:t>
            </w:r>
          </w:p>
        </w:tc>
        <w:tc>
          <w:tcPr>
            <w:tcW w:w="3784" w:type="dxa"/>
          </w:tcPr>
          <w:p w:rsidR="00B80752" w:rsidRPr="00665001" w:rsidRDefault="00B80752" w:rsidP="004D45FA">
            <w:pPr>
              <w:jc w:val="center"/>
            </w:pPr>
            <w:r w:rsidRPr="00665001">
              <w:t>Considerazioni e conclusioni</w:t>
            </w:r>
          </w:p>
        </w:tc>
      </w:tr>
      <w:tr w:rsidR="00B80752" w:rsidRPr="00665001" w:rsidTr="004D45FA">
        <w:tc>
          <w:tcPr>
            <w:tcW w:w="1739" w:type="dxa"/>
          </w:tcPr>
          <w:p w:rsidR="00B80752" w:rsidRPr="00665001" w:rsidRDefault="00B80752" w:rsidP="004D45FA">
            <w:r w:rsidRPr="00665001">
              <w:lastRenderedPageBreak/>
              <w:t>Incontro aperto a tutti</w:t>
            </w:r>
          </w:p>
        </w:tc>
        <w:tc>
          <w:tcPr>
            <w:tcW w:w="1488" w:type="dxa"/>
          </w:tcPr>
          <w:p w:rsidR="00B80752" w:rsidRPr="00665001" w:rsidRDefault="00B80752" w:rsidP="004D45FA">
            <w:r w:rsidRPr="00665001">
              <w:t>10</w:t>
            </w:r>
          </w:p>
        </w:tc>
        <w:tc>
          <w:tcPr>
            <w:tcW w:w="2736" w:type="dxa"/>
          </w:tcPr>
          <w:p w:rsidR="00B80752" w:rsidRPr="00665001" w:rsidRDefault="00B80752" w:rsidP="004D45FA">
            <w:r w:rsidRPr="00665001">
              <w:rPr>
                <w:bCs/>
              </w:rPr>
              <w:t>INCLUSIONE SOCIALE</w:t>
            </w:r>
          </w:p>
        </w:tc>
        <w:tc>
          <w:tcPr>
            <w:tcW w:w="3784" w:type="dxa"/>
          </w:tcPr>
          <w:p w:rsidR="00B80752" w:rsidRPr="00665001" w:rsidRDefault="00B80752" w:rsidP="004D45FA">
            <w:r w:rsidRPr="00665001">
              <w:t>L’incontro aveva l’obiettivo di mettere al tavolo le associazioni che si occupano di persone svantaggiate e i singoli comuni territoriali per sviluppare assieme un progetto in ambito inclusivo. Il GAL ha rimarcato l’importanza dell’asse inclusione sociale e della necessità di discutere insieme i progetti da proporre tramite questionario.</w:t>
            </w:r>
          </w:p>
        </w:tc>
      </w:tr>
    </w:tbl>
    <w:p w:rsidR="00B80752" w:rsidRPr="00665001" w:rsidRDefault="00B80752" w:rsidP="00B80752"/>
    <w:p w:rsidR="00B80752" w:rsidRPr="00665001" w:rsidRDefault="00B80752" w:rsidP="00B80752">
      <w:pPr>
        <w:spacing w:before="120" w:after="120"/>
      </w:pPr>
      <w:r w:rsidRPr="00665001">
        <w:t>(Malchina – Agriturismo La Madrugada), (26/05/2016)</w:t>
      </w:r>
    </w:p>
    <w:p w:rsidR="00B80752" w:rsidRPr="00665001" w:rsidRDefault="00B80752" w:rsidP="00B80752">
      <w:pPr>
        <w:spacing w:before="120" w:after="120"/>
      </w:pPr>
    </w:p>
    <w:tbl>
      <w:tblPr>
        <w:tblStyle w:val="Grigliatabella"/>
        <w:tblW w:w="9747" w:type="dxa"/>
        <w:tblLook w:val="04A0" w:firstRow="1" w:lastRow="0" w:firstColumn="1" w:lastColumn="0" w:noHBand="0" w:noVBand="1"/>
      </w:tblPr>
      <w:tblGrid>
        <w:gridCol w:w="1739"/>
        <w:gridCol w:w="1488"/>
        <w:gridCol w:w="2736"/>
        <w:gridCol w:w="3784"/>
      </w:tblGrid>
      <w:tr w:rsidR="00B80752" w:rsidRPr="00665001" w:rsidTr="004D45FA">
        <w:tc>
          <w:tcPr>
            <w:tcW w:w="1739" w:type="dxa"/>
          </w:tcPr>
          <w:p w:rsidR="00B80752" w:rsidRPr="00665001" w:rsidRDefault="00B80752" w:rsidP="004D45FA">
            <w:pPr>
              <w:jc w:val="center"/>
            </w:pPr>
            <w:r w:rsidRPr="00665001">
              <w:t>Modalità di convocazione</w:t>
            </w:r>
          </w:p>
        </w:tc>
        <w:tc>
          <w:tcPr>
            <w:tcW w:w="1488" w:type="dxa"/>
          </w:tcPr>
          <w:p w:rsidR="00B80752" w:rsidRPr="00665001" w:rsidRDefault="00B80752" w:rsidP="004D45FA">
            <w:pPr>
              <w:jc w:val="center"/>
            </w:pPr>
            <w:r w:rsidRPr="00665001">
              <w:t>N. partecipanti</w:t>
            </w:r>
          </w:p>
        </w:tc>
        <w:tc>
          <w:tcPr>
            <w:tcW w:w="2736" w:type="dxa"/>
          </w:tcPr>
          <w:p w:rsidR="00B80752" w:rsidRPr="00665001" w:rsidRDefault="00B80752" w:rsidP="004D45FA">
            <w:pPr>
              <w:jc w:val="center"/>
            </w:pPr>
            <w:r w:rsidRPr="00665001">
              <w:t>Oggetto</w:t>
            </w:r>
          </w:p>
        </w:tc>
        <w:tc>
          <w:tcPr>
            <w:tcW w:w="3784" w:type="dxa"/>
          </w:tcPr>
          <w:p w:rsidR="00B80752" w:rsidRPr="00665001" w:rsidRDefault="00B80752" w:rsidP="004D45FA">
            <w:pPr>
              <w:jc w:val="center"/>
            </w:pPr>
            <w:r w:rsidRPr="00665001">
              <w:t>Considerazioni e conclusioni</w:t>
            </w:r>
          </w:p>
        </w:tc>
      </w:tr>
      <w:tr w:rsidR="00B80752" w:rsidRPr="00665001" w:rsidTr="004D45FA">
        <w:tc>
          <w:tcPr>
            <w:tcW w:w="1739" w:type="dxa"/>
          </w:tcPr>
          <w:p w:rsidR="00B80752" w:rsidRPr="00665001" w:rsidRDefault="00B80752" w:rsidP="004D45FA">
            <w:r w:rsidRPr="00665001">
              <w:t>Incontro aperto a tutti</w:t>
            </w:r>
          </w:p>
        </w:tc>
        <w:tc>
          <w:tcPr>
            <w:tcW w:w="1488" w:type="dxa"/>
          </w:tcPr>
          <w:p w:rsidR="00B80752" w:rsidRPr="00665001" w:rsidRDefault="00B80752" w:rsidP="004D45FA">
            <w:r w:rsidRPr="00665001">
              <w:t>15</w:t>
            </w:r>
          </w:p>
        </w:tc>
        <w:tc>
          <w:tcPr>
            <w:tcW w:w="2736" w:type="dxa"/>
          </w:tcPr>
          <w:p w:rsidR="00B80752" w:rsidRPr="00665001" w:rsidRDefault="00B80752" w:rsidP="004D45FA">
            <w:r w:rsidRPr="00665001">
              <w:rPr>
                <w:bCs/>
              </w:rPr>
              <w:t>V tavolo turismo</w:t>
            </w:r>
          </w:p>
        </w:tc>
        <w:tc>
          <w:tcPr>
            <w:tcW w:w="3784" w:type="dxa"/>
          </w:tcPr>
          <w:p w:rsidR="00B80752" w:rsidRPr="00665001" w:rsidRDefault="00B80752" w:rsidP="004D45FA">
            <w:r w:rsidRPr="00665001">
              <w:t>Quinto appuntamento su turismo in Carso, vedi documento allegato che sintetizza il processo partecipativo dei tavoli dedicati al turismo sostenibile.</w:t>
            </w:r>
          </w:p>
        </w:tc>
      </w:tr>
    </w:tbl>
    <w:p w:rsidR="00B80752" w:rsidRPr="00665001" w:rsidRDefault="00B80752" w:rsidP="00B80752"/>
    <w:p w:rsidR="00B80752" w:rsidRPr="00665001" w:rsidRDefault="00B80752" w:rsidP="00B80752">
      <w:pPr>
        <w:spacing w:before="120" w:after="120"/>
      </w:pPr>
      <w:r w:rsidRPr="00665001">
        <w:t>(Gorizia – Palazzo Attems), (13/06/2016)</w:t>
      </w:r>
    </w:p>
    <w:p w:rsidR="00B80752" w:rsidRPr="00665001" w:rsidRDefault="00B80752" w:rsidP="00B80752"/>
    <w:tbl>
      <w:tblPr>
        <w:tblStyle w:val="Grigliatabella"/>
        <w:tblW w:w="9889" w:type="dxa"/>
        <w:tblLook w:val="01E0" w:firstRow="1" w:lastRow="1" w:firstColumn="1" w:lastColumn="1" w:noHBand="0" w:noVBand="0"/>
      </w:tblPr>
      <w:tblGrid>
        <w:gridCol w:w="1929"/>
        <w:gridCol w:w="1302"/>
        <w:gridCol w:w="2660"/>
        <w:gridCol w:w="3998"/>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aperto a tutti</w:t>
            </w:r>
          </w:p>
        </w:tc>
        <w:tc>
          <w:tcPr>
            <w:tcW w:w="1260" w:type="dxa"/>
          </w:tcPr>
          <w:p w:rsidR="00B80752" w:rsidRPr="00665001" w:rsidRDefault="00B80752" w:rsidP="004D45FA">
            <w:r w:rsidRPr="00665001">
              <w:t>100</w:t>
            </w:r>
          </w:p>
        </w:tc>
        <w:tc>
          <w:tcPr>
            <w:tcW w:w="2674" w:type="dxa"/>
          </w:tcPr>
          <w:p w:rsidR="00B80752" w:rsidRPr="00665001" w:rsidRDefault="00B80752" w:rsidP="004D45FA">
            <w:r w:rsidRPr="00665001">
              <w:t>Convention carso+</w:t>
            </w:r>
          </w:p>
        </w:tc>
        <w:tc>
          <w:tcPr>
            <w:tcW w:w="4022" w:type="dxa"/>
          </w:tcPr>
          <w:p w:rsidR="00B80752" w:rsidRPr="00665001" w:rsidRDefault="00B80752" w:rsidP="004D45FA">
            <w:r w:rsidRPr="00665001">
              <w:t>L’incontro svolto in collaborazione con la Provincia di Gorizia, ha indagato in profondità le varie esigenze di sviluppo territoriali, raggiungendo una posizione comune della necessità di salvaguardare i beni, le usanze, tradizioni e cercare di comunicare queste nel prodotto turistico. Convention finale con restituzione dei risultati ottenuti negli incontri precedenti.</w:t>
            </w:r>
          </w:p>
        </w:tc>
      </w:tr>
    </w:tbl>
    <w:p w:rsidR="00B80752" w:rsidRPr="00665001" w:rsidRDefault="00B80752" w:rsidP="00B80752"/>
    <w:p w:rsidR="00B80752" w:rsidRPr="00665001" w:rsidRDefault="00B80752" w:rsidP="00B80752">
      <w:pPr>
        <w:spacing w:before="120" w:after="120"/>
      </w:pPr>
      <w:r w:rsidRPr="00665001">
        <w:t>(Padriciano – Centro Sociale), (05/07/2016)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59"/>
        <w:gridCol w:w="4000"/>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aperto a tutti</w:t>
            </w:r>
          </w:p>
        </w:tc>
        <w:tc>
          <w:tcPr>
            <w:tcW w:w="1260" w:type="dxa"/>
          </w:tcPr>
          <w:p w:rsidR="00B80752" w:rsidRPr="00665001" w:rsidRDefault="00B80752" w:rsidP="004D45FA">
            <w:r w:rsidRPr="00665001">
              <w:t>50</w:t>
            </w:r>
          </w:p>
        </w:tc>
        <w:tc>
          <w:tcPr>
            <w:tcW w:w="2674" w:type="dxa"/>
          </w:tcPr>
          <w:p w:rsidR="00B80752" w:rsidRPr="00665001" w:rsidRDefault="00B80752" w:rsidP="004D45FA">
            <w:r w:rsidRPr="00665001">
              <w:t>V Tavolo turismo</w:t>
            </w:r>
          </w:p>
        </w:tc>
        <w:tc>
          <w:tcPr>
            <w:tcW w:w="4022" w:type="dxa"/>
          </w:tcPr>
          <w:p w:rsidR="00B80752" w:rsidRPr="00665001" w:rsidRDefault="00B80752" w:rsidP="004D45FA">
            <w:r w:rsidRPr="00665001">
              <w:t>Sesto appuntamento su turismo in Carso, vedi documento allegato che sintetizza il processo partecipativo dei tavoli dedicati al turismo sostenibile.</w:t>
            </w:r>
          </w:p>
        </w:tc>
      </w:tr>
    </w:tbl>
    <w:p w:rsidR="00B80752" w:rsidRPr="00665001" w:rsidRDefault="00B80752" w:rsidP="00B80752"/>
    <w:p w:rsidR="00B80752" w:rsidRPr="00665001" w:rsidRDefault="00B80752" w:rsidP="00B80752">
      <w:pPr>
        <w:spacing w:before="120" w:after="120"/>
      </w:pPr>
      <w:r w:rsidRPr="00665001">
        <w:lastRenderedPageBreak/>
        <w:t>(Trieste – Gal Carso), (24/06/2016)</w:t>
      </w:r>
    </w:p>
    <w:tbl>
      <w:tblPr>
        <w:tblStyle w:val="Grigliatabella"/>
        <w:tblW w:w="9889" w:type="dxa"/>
        <w:tblLook w:val="01E0" w:firstRow="1" w:lastRow="1" w:firstColumn="1" w:lastColumn="1" w:noHBand="0" w:noVBand="0"/>
      </w:tblPr>
      <w:tblGrid>
        <w:gridCol w:w="1929"/>
        <w:gridCol w:w="1302"/>
        <w:gridCol w:w="2664"/>
        <w:gridCol w:w="3994"/>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 xml:space="preserve">Organizzazione incontro per approfondire progetto/idea biozecca </w:t>
            </w:r>
          </w:p>
        </w:tc>
        <w:tc>
          <w:tcPr>
            <w:tcW w:w="1260" w:type="dxa"/>
          </w:tcPr>
          <w:p w:rsidR="00B80752" w:rsidRPr="00665001" w:rsidRDefault="00B80752" w:rsidP="004D45FA">
            <w:r w:rsidRPr="00665001">
              <w:t>3</w:t>
            </w:r>
          </w:p>
        </w:tc>
        <w:tc>
          <w:tcPr>
            <w:tcW w:w="2674" w:type="dxa"/>
          </w:tcPr>
          <w:p w:rsidR="00B80752" w:rsidRPr="00665001" w:rsidRDefault="00B80752" w:rsidP="004D45FA">
            <w:r w:rsidRPr="00665001">
              <w:t>Approfondimento del progetto Biozecca</w:t>
            </w:r>
          </w:p>
        </w:tc>
        <w:tc>
          <w:tcPr>
            <w:tcW w:w="4022" w:type="dxa"/>
          </w:tcPr>
          <w:p w:rsidR="00B80752" w:rsidRPr="00665001" w:rsidRDefault="00B80752" w:rsidP="004D45FA">
            <w:r w:rsidRPr="00665001">
              <w:t>L’incontro con il proponente del progetto Biozecca era volto a approfondire in modo dettagliato il progetto pervenuto.</w:t>
            </w:r>
          </w:p>
        </w:tc>
      </w:tr>
    </w:tbl>
    <w:p w:rsidR="00B80752" w:rsidRPr="00665001" w:rsidRDefault="00B80752" w:rsidP="00B80752">
      <w:pPr>
        <w:spacing w:before="120" w:after="120"/>
      </w:pPr>
    </w:p>
    <w:p w:rsidR="00B80752" w:rsidRPr="00665001" w:rsidRDefault="00B80752" w:rsidP="00B80752">
      <w:pPr>
        <w:spacing w:before="120" w:after="120"/>
      </w:pPr>
      <w:r w:rsidRPr="00665001">
        <w:t>(Trieste – Gal Carso), (30/06/2016)</w:t>
      </w:r>
    </w:p>
    <w:tbl>
      <w:tblPr>
        <w:tblStyle w:val="Grigliatabella"/>
        <w:tblW w:w="9889" w:type="dxa"/>
        <w:tblLook w:val="01E0" w:firstRow="1" w:lastRow="1" w:firstColumn="1" w:lastColumn="1" w:noHBand="0" w:noVBand="0"/>
      </w:tblPr>
      <w:tblGrid>
        <w:gridCol w:w="1930"/>
        <w:gridCol w:w="1302"/>
        <w:gridCol w:w="2660"/>
        <w:gridCol w:w="3997"/>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Organizzazione incontro per approfondire progetto/idea ferrovia Meridionale</w:t>
            </w:r>
          </w:p>
        </w:tc>
        <w:tc>
          <w:tcPr>
            <w:tcW w:w="1260" w:type="dxa"/>
          </w:tcPr>
          <w:p w:rsidR="00B80752" w:rsidRPr="00665001" w:rsidRDefault="00B80752" w:rsidP="004D45FA">
            <w:r w:rsidRPr="00665001">
              <w:t>3</w:t>
            </w:r>
          </w:p>
        </w:tc>
        <w:tc>
          <w:tcPr>
            <w:tcW w:w="2674" w:type="dxa"/>
          </w:tcPr>
          <w:p w:rsidR="00B80752" w:rsidRPr="00665001" w:rsidRDefault="00B80752" w:rsidP="004D45FA">
            <w:r w:rsidRPr="00665001">
              <w:t>Ferrovia meridionale e transalpina</w:t>
            </w:r>
          </w:p>
        </w:tc>
        <w:tc>
          <w:tcPr>
            <w:tcW w:w="4022" w:type="dxa"/>
          </w:tcPr>
          <w:p w:rsidR="00B80752" w:rsidRPr="00665001" w:rsidRDefault="00B80752" w:rsidP="004D45FA">
            <w:r w:rsidRPr="00665001">
              <w:t>L’incontro con il proponente del progetto era volto ad approfondire in modo dettagliato il progetto pervenuto e a ricevere informazioni utili per poterlo valutare correttamente.</w:t>
            </w:r>
          </w:p>
        </w:tc>
      </w:tr>
    </w:tbl>
    <w:p w:rsidR="00B80752" w:rsidRPr="00665001" w:rsidRDefault="00B80752" w:rsidP="00B80752">
      <w:pPr>
        <w:spacing w:before="120" w:after="120"/>
      </w:pPr>
    </w:p>
    <w:p w:rsidR="00B80752" w:rsidRPr="00665001" w:rsidRDefault="00B80752" w:rsidP="00B80752">
      <w:pPr>
        <w:spacing w:before="120" w:after="120"/>
      </w:pPr>
      <w:r w:rsidRPr="00665001">
        <w:t>(Trieste – Gal Carso), (05/07/2016)</w:t>
      </w:r>
    </w:p>
    <w:tbl>
      <w:tblPr>
        <w:tblStyle w:val="Grigliatabella"/>
        <w:tblW w:w="9889" w:type="dxa"/>
        <w:tblLook w:val="01E0" w:firstRow="1" w:lastRow="1" w:firstColumn="1" w:lastColumn="1" w:noHBand="0" w:noVBand="0"/>
      </w:tblPr>
      <w:tblGrid>
        <w:gridCol w:w="1930"/>
        <w:gridCol w:w="1302"/>
        <w:gridCol w:w="2659"/>
        <w:gridCol w:w="3998"/>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Organizzazione incontro per approfondire progetto/idea birrificio artigianale</w:t>
            </w:r>
          </w:p>
        </w:tc>
        <w:tc>
          <w:tcPr>
            <w:tcW w:w="1260" w:type="dxa"/>
          </w:tcPr>
          <w:p w:rsidR="00B80752" w:rsidRPr="00665001" w:rsidRDefault="00B80752" w:rsidP="004D45FA">
            <w:r w:rsidRPr="00665001">
              <w:t>1</w:t>
            </w:r>
          </w:p>
        </w:tc>
        <w:tc>
          <w:tcPr>
            <w:tcW w:w="2674" w:type="dxa"/>
          </w:tcPr>
          <w:p w:rsidR="00B80752" w:rsidRPr="00665001" w:rsidRDefault="00B80752" w:rsidP="004D45FA">
            <w:r w:rsidRPr="00665001">
              <w:t>Birrificio artigianale</w:t>
            </w:r>
          </w:p>
        </w:tc>
        <w:tc>
          <w:tcPr>
            <w:tcW w:w="4022" w:type="dxa"/>
          </w:tcPr>
          <w:p w:rsidR="00B80752" w:rsidRPr="00665001" w:rsidRDefault="00B80752" w:rsidP="004D45FA">
            <w:r w:rsidRPr="00665001">
              <w:t>L’incontro con il proponente del progetto era volto ad approfondire in modo dettagliato il progetto pervenuto e a ricevere informazioni utili per poterlo valutare correttamente.</w:t>
            </w:r>
          </w:p>
        </w:tc>
      </w:tr>
    </w:tbl>
    <w:p w:rsidR="00B80752" w:rsidRPr="00665001" w:rsidRDefault="00B80752" w:rsidP="00B80752">
      <w:pPr>
        <w:spacing w:before="120" w:after="120"/>
      </w:pPr>
    </w:p>
    <w:p w:rsidR="00B80752" w:rsidRPr="00665001" w:rsidRDefault="00B80752" w:rsidP="00B80752">
      <w:pPr>
        <w:spacing w:before="120" w:after="120"/>
      </w:pPr>
    </w:p>
    <w:p w:rsidR="00B80752" w:rsidRPr="00665001" w:rsidRDefault="00B80752" w:rsidP="00B80752">
      <w:pPr>
        <w:spacing w:before="120" w:after="120"/>
      </w:pPr>
    </w:p>
    <w:p w:rsidR="00B80752" w:rsidRPr="00665001" w:rsidRDefault="00B80752" w:rsidP="00B80752">
      <w:pPr>
        <w:spacing w:before="120" w:after="120"/>
      </w:pPr>
      <w:r w:rsidRPr="00665001">
        <w:t>(Aurisina Cave – Agriturismo Le Torri di Slivia), (05/07/2016)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2"/>
        <w:gridCol w:w="3997"/>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c>
          <w:tcPr>
            <w:tcW w:w="1933" w:type="dxa"/>
          </w:tcPr>
          <w:p w:rsidR="00B80752" w:rsidRPr="00665001" w:rsidRDefault="00B80752" w:rsidP="004D45FA">
            <w:r w:rsidRPr="00665001">
              <w:t>Incontro aperto a tutti</w:t>
            </w:r>
          </w:p>
        </w:tc>
        <w:tc>
          <w:tcPr>
            <w:tcW w:w="1260" w:type="dxa"/>
          </w:tcPr>
          <w:p w:rsidR="00B80752" w:rsidRPr="00665001" w:rsidRDefault="00B80752" w:rsidP="004D45FA">
            <w:r w:rsidRPr="00665001">
              <w:t>50</w:t>
            </w:r>
          </w:p>
        </w:tc>
        <w:tc>
          <w:tcPr>
            <w:tcW w:w="2674" w:type="dxa"/>
          </w:tcPr>
          <w:p w:rsidR="00B80752" w:rsidRPr="00665001" w:rsidRDefault="00B80752" w:rsidP="004D45FA">
            <w:r w:rsidRPr="00665001">
              <w:t>Promotursimo FVG – incontro con il direttore Bruno Bertero</w:t>
            </w:r>
          </w:p>
        </w:tc>
        <w:tc>
          <w:tcPr>
            <w:tcW w:w="4022" w:type="dxa"/>
          </w:tcPr>
          <w:p w:rsidR="00B80752" w:rsidRPr="00665001" w:rsidRDefault="00B80752" w:rsidP="004D45FA">
            <w:r w:rsidRPr="00665001">
              <w:t>Lo scopo dell’incontro era quello di far conoscere a Promoturismo le realtà locali e le potenzialità turistiche del Carso e permettere agli operatori locali di interloquire con l’istituzione Promoturismo FVG.</w:t>
            </w:r>
          </w:p>
        </w:tc>
      </w:tr>
    </w:tbl>
    <w:p w:rsidR="00B80752" w:rsidRPr="00665001" w:rsidRDefault="00B80752" w:rsidP="00B80752">
      <w:pPr>
        <w:spacing w:before="120" w:after="120"/>
      </w:pPr>
    </w:p>
    <w:p w:rsidR="00B80752" w:rsidRPr="00665001" w:rsidRDefault="00B80752" w:rsidP="00B80752">
      <w:pPr>
        <w:spacing w:before="120" w:after="120"/>
      </w:pPr>
      <w:r w:rsidRPr="00665001">
        <w:lastRenderedPageBreak/>
        <w:t>(Trieste – Gal Carso), (07/07/2016)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59"/>
        <w:gridCol w:w="4000"/>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169"/>
        </w:trPr>
        <w:tc>
          <w:tcPr>
            <w:tcW w:w="1933" w:type="dxa"/>
          </w:tcPr>
          <w:p w:rsidR="00B80752" w:rsidRPr="00665001" w:rsidRDefault="00B80752" w:rsidP="004D45FA"/>
        </w:tc>
        <w:tc>
          <w:tcPr>
            <w:tcW w:w="1260" w:type="dxa"/>
          </w:tcPr>
          <w:p w:rsidR="00B80752" w:rsidRPr="00665001" w:rsidRDefault="00B80752" w:rsidP="004D45FA">
            <w:r w:rsidRPr="00665001">
              <w:t>1</w:t>
            </w:r>
          </w:p>
        </w:tc>
        <w:tc>
          <w:tcPr>
            <w:tcW w:w="2674" w:type="dxa"/>
          </w:tcPr>
          <w:p w:rsidR="00B80752" w:rsidRPr="00665001" w:rsidRDefault="00B80752" w:rsidP="004D45FA">
            <w:r w:rsidRPr="00665001">
              <w:t>Zadnich de FiaB</w:t>
            </w:r>
          </w:p>
        </w:tc>
        <w:tc>
          <w:tcPr>
            <w:tcW w:w="4022" w:type="dxa"/>
          </w:tcPr>
          <w:p w:rsidR="00B80752" w:rsidRPr="00665001" w:rsidRDefault="00B80752" w:rsidP="004D45FA"/>
        </w:tc>
      </w:tr>
    </w:tbl>
    <w:p w:rsidR="00B80752" w:rsidRPr="00665001" w:rsidRDefault="00B80752" w:rsidP="00B80752">
      <w:pPr>
        <w:spacing w:before="120" w:after="120"/>
      </w:pPr>
    </w:p>
    <w:p w:rsidR="00B80752" w:rsidRPr="00665001" w:rsidRDefault="00B80752" w:rsidP="00B80752">
      <w:pPr>
        <w:spacing w:before="120" w:after="120"/>
      </w:pPr>
    </w:p>
    <w:p w:rsidR="00B80752" w:rsidRPr="00665001" w:rsidRDefault="00B80752" w:rsidP="00B80752">
      <w:pPr>
        <w:spacing w:before="120" w:after="120"/>
      </w:pPr>
      <w:r w:rsidRPr="00665001">
        <w:t>(Trieste – GAL Carso sede) (12/07/2016)</w:t>
      </w:r>
    </w:p>
    <w:tbl>
      <w:tblPr>
        <w:tblStyle w:val="Grigliatabella"/>
        <w:tblW w:w="9889" w:type="dxa"/>
        <w:tblLook w:val="01E0" w:firstRow="1" w:lastRow="1" w:firstColumn="1" w:lastColumn="1" w:noHBand="0" w:noVBand="0"/>
      </w:tblPr>
      <w:tblGrid>
        <w:gridCol w:w="1929"/>
        <w:gridCol w:w="1302"/>
        <w:gridCol w:w="2663"/>
        <w:gridCol w:w="3995"/>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169"/>
        </w:trPr>
        <w:tc>
          <w:tcPr>
            <w:tcW w:w="1933" w:type="dxa"/>
          </w:tcPr>
          <w:p w:rsidR="00B80752" w:rsidRPr="00665001" w:rsidRDefault="00B80752" w:rsidP="004D45FA">
            <w:r w:rsidRPr="00665001">
              <w:t>Organizzazione incontro di confronto su inclusione sociale</w:t>
            </w:r>
          </w:p>
        </w:tc>
        <w:tc>
          <w:tcPr>
            <w:tcW w:w="1260" w:type="dxa"/>
          </w:tcPr>
          <w:p w:rsidR="00B80752" w:rsidRPr="00665001" w:rsidRDefault="00B80752" w:rsidP="004D45FA">
            <w:r w:rsidRPr="00665001">
              <w:t>6</w:t>
            </w:r>
          </w:p>
        </w:tc>
        <w:tc>
          <w:tcPr>
            <w:tcW w:w="2674" w:type="dxa"/>
          </w:tcPr>
          <w:p w:rsidR="00B80752" w:rsidRPr="00665001" w:rsidRDefault="00B80752" w:rsidP="004D45FA">
            <w:r w:rsidRPr="00665001">
              <w:t>Continuazione tavolo rete spumantificatori del  Carso</w:t>
            </w:r>
          </w:p>
        </w:tc>
        <w:tc>
          <w:tcPr>
            <w:tcW w:w="4022" w:type="dxa"/>
          </w:tcPr>
          <w:p w:rsidR="00B80752" w:rsidRPr="00665001" w:rsidRDefault="00B80752" w:rsidP="004D45FA">
            <w:r w:rsidRPr="00665001">
              <w:t>L’incontro prevedeva di definire ulteriori dettagli dell’idea progetto coinvolgendo un maggiore numero di aziende vitivinicole.</w:t>
            </w:r>
          </w:p>
        </w:tc>
      </w:tr>
    </w:tbl>
    <w:p w:rsidR="00B80752" w:rsidRPr="00665001" w:rsidRDefault="00B80752" w:rsidP="00B80752"/>
    <w:p w:rsidR="00B80752" w:rsidRPr="00665001" w:rsidRDefault="00B80752" w:rsidP="00B80752">
      <w:pPr>
        <w:spacing w:before="120" w:after="120"/>
      </w:pPr>
      <w:r w:rsidRPr="00665001">
        <w:t>(Trieste – Gal Carso), (22/07/2016)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59"/>
        <w:gridCol w:w="4000"/>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169"/>
        </w:trPr>
        <w:tc>
          <w:tcPr>
            <w:tcW w:w="1933" w:type="dxa"/>
          </w:tcPr>
          <w:p w:rsidR="00B80752" w:rsidRPr="00665001" w:rsidRDefault="00B80752" w:rsidP="004D45FA">
            <w:r w:rsidRPr="00665001">
              <w:t>A chiamata</w:t>
            </w:r>
          </w:p>
        </w:tc>
        <w:tc>
          <w:tcPr>
            <w:tcW w:w="1260" w:type="dxa"/>
          </w:tcPr>
          <w:p w:rsidR="00B80752" w:rsidRPr="00665001" w:rsidRDefault="00B80752" w:rsidP="004D45FA">
            <w:r w:rsidRPr="00665001">
              <w:t>1</w:t>
            </w:r>
          </w:p>
        </w:tc>
        <w:tc>
          <w:tcPr>
            <w:tcW w:w="2674" w:type="dxa"/>
          </w:tcPr>
          <w:p w:rsidR="00B80752" w:rsidRPr="00665001" w:rsidRDefault="00B80752" w:rsidP="004D45FA">
            <w:r w:rsidRPr="00665001">
              <w:t>Progetto humus locale e potatura olivo</w:t>
            </w:r>
          </w:p>
        </w:tc>
        <w:tc>
          <w:tcPr>
            <w:tcW w:w="4022" w:type="dxa"/>
          </w:tcPr>
          <w:p w:rsidR="00B80752" w:rsidRPr="00665001" w:rsidRDefault="00B80752" w:rsidP="004D45FA">
            <w:r w:rsidRPr="00665001">
              <w:t>L’incontro con il proponente del progetto era volto ad approfondire in modo dettagliato il progetto pervenuto e a ricevere informazioni utili per poterlo valutare correttamente.</w:t>
            </w:r>
          </w:p>
        </w:tc>
      </w:tr>
    </w:tbl>
    <w:p w:rsidR="00B80752" w:rsidRPr="00665001" w:rsidRDefault="00B80752" w:rsidP="00B80752"/>
    <w:p w:rsidR="00B80752" w:rsidRPr="00665001" w:rsidRDefault="00B80752" w:rsidP="00B80752">
      <w:pPr>
        <w:spacing w:before="120" w:after="120"/>
      </w:pPr>
      <w:r w:rsidRPr="00665001">
        <w:t>(Trieste – Gal Carso), (25/07/2016)</w:t>
      </w:r>
    </w:p>
    <w:p w:rsidR="00B80752" w:rsidRPr="00665001" w:rsidRDefault="00B80752" w:rsidP="00B80752"/>
    <w:tbl>
      <w:tblPr>
        <w:tblStyle w:val="Grigliatabella"/>
        <w:tblW w:w="9889" w:type="dxa"/>
        <w:tblLook w:val="01E0" w:firstRow="1" w:lastRow="1" w:firstColumn="1" w:lastColumn="1" w:noHBand="0" w:noVBand="0"/>
      </w:tblPr>
      <w:tblGrid>
        <w:gridCol w:w="1929"/>
        <w:gridCol w:w="1302"/>
        <w:gridCol w:w="2659"/>
        <w:gridCol w:w="3999"/>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169"/>
        </w:trPr>
        <w:tc>
          <w:tcPr>
            <w:tcW w:w="1933" w:type="dxa"/>
          </w:tcPr>
          <w:p w:rsidR="00B80752" w:rsidRPr="00665001" w:rsidRDefault="00B80752" w:rsidP="004D45FA">
            <w:r w:rsidRPr="00665001">
              <w:t>A chiamata</w:t>
            </w:r>
          </w:p>
        </w:tc>
        <w:tc>
          <w:tcPr>
            <w:tcW w:w="1260" w:type="dxa"/>
          </w:tcPr>
          <w:p w:rsidR="00B80752" w:rsidRPr="00665001" w:rsidRDefault="00B80752" w:rsidP="004D45FA">
            <w:r w:rsidRPr="00665001">
              <w:t>1</w:t>
            </w:r>
          </w:p>
        </w:tc>
        <w:tc>
          <w:tcPr>
            <w:tcW w:w="2674" w:type="dxa"/>
          </w:tcPr>
          <w:p w:rsidR="00B80752" w:rsidRPr="00665001" w:rsidRDefault="00B80752" w:rsidP="004D45FA">
            <w:r w:rsidRPr="00665001">
              <w:t>Progetto Pascolo sociale di Basovizza supporto</w:t>
            </w:r>
          </w:p>
        </w:tc>
        <w:tc>
          <w:tcPr>
            <w:tcW w:w="4022" w:type="dxa"/>
          </w:tcPr>
          <w:p w:rsidR="00B80752" w:rsidRPr="00665001" w:rsidRDefault="00B80752" w:rsidP="004D45FA">
            <w:r w:rsidRPr="00665001">
              <w:t>L’incontro con il proponente del progetto era volto ad approfondire in modo dettagliato il progetto pervenuto e a ricevere informazioni utili per poterlo valutare correttamente.</w:t>
            </w:r>
          </w:p>
        </w:tc>
      </w:tr>
    </w:tbl>
    <w:p w:rsidR="00B80752" w:rsidRPr="00665001" w:rsidRDefault="00B80752" w:rsidP="00B80752"/>
    <w:p w:rsidR="00B80752" w:rsidRPr="00665001" w:rsidRDefault="00B80752" w:rsidP="00B80752">
      <w:pPr>
        <w:spacing w:before="120" w:after="120"/>
      </w:pPr>
      <w:r w:rsidRPr="00665001">
        <w:t>(Trieste – Gal Carso), (29/07/2016)</w:t>
      </w:r>
    </w:p>
    <w:p w:rsidR="00B80752" w:rsidRPr="00665001" w:rsidRDefault="00B80752" w:rsidP="00B80752"/>
    <w:tbl>
      <w:tblPr>
        <w:tblStyle w:val="Grigliatabella"/>
        <w:tblW w:w="9889" w:type="dxa"/>
        <w:tblLook w:val="01E0" w:firstRow="1" w:lastRow="1" w:firstColumn="1" w:lastColumn="1" w:noHBand="0" w:noVBand="0"/>
      </w:tblPr>
      <w:tblGrid>
        <w:gridCol w:w="1929"/>
        <w:gridCol w:w="1302"/>
        <w:gridCol w:w="2658"/>
        <w:gridCol w:w="4000"/>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169"/>
        </w:trPr>
        <w:tc>
          <w:tcPr>
            <w:tcW w:w="1933" w:type="dxa"/>
          </w:tcPr>
          <w:p w:rsidR="00B80752" w:rsidRPr="00665001" w:rsidRDefault="00B80752" w:rsidP="004D45FA">
            <w:r w:rsidRPr="00665001">
              <w:t>A chiamata</w:t>
            </w:r>
          </w:p>
        </w:tc>
        <w:tc>
          <w:tcPr>
            <w:tcW w:w="1260" w:type="dxa"/>
          </w:tcPr>
          <w:p w:rsidR="00B80752" w:rsidRPr="00665001" w:rsidRDefault="00B80752" w:rsidP="004D45FA">
            <w:r w:rsidRPr="00665001">
              <w:t>1</w:t>
            </w:r>
          </w:p>
        </w:tc>
        <w:tc>
          <w:tcPr>
            <w:tcW w:w="2674" w:type="dxa"/>
          </w:tcPr>
          <w:p w:rsidR="00B80752" w:rsidRPr="00665001" w:rsidRDefault="00B80752" w:rsidP="004D45FA">
            <w:r w:rsidRPr="00665001">
              <w:t>Caffe in grotta</w:t>
            </w:r>
          </w:p>
        </w:tc>
        <w:tc>
          <w:tcPr>
            <w:tcW w:w="4022" w:type="dxa"/>
          </w:tcPr>
          <w:p w:rsidR="00B80752" w:rsidRPr="00665001" w:rsidRDefault="00B80752" w:rsidP="004D45FA">
            <w:r w:rsidRPr="00665001">
              <w:t xml:space="preserve">L’incontro con il proponente del progetto </w:t>
            </w:r>
            <w:r w:rsidRPr="00665001">
              <w:lastRenderedPageBreak/>
              <w:t>era volto ad approfondire in modo dettagliato il progetto pervenuto e a ricevere informazioni utili per poterlo valutare correttamente.</w:t>
            </w:r>
          </w:p>
        </w:tc>
      </w:tr>
    </w:tbl>
    <w:p w:rsidR="00B80752" w:rsidRPr="00665001" w:rsidRDefault="00B80752" w:rsidP="00B80752"/>
    <w:p w:rsidR="00B80752" w:rsidRPr="00665001" w:rsidRDefault="00B80752" w:rsidP="00B80752">
      <w:pPr>
        <w:spacing w:before="120" w:after="120"/>
      </w:pPr>
      <w:r w:rsidRPr="00665001">
        <w:t>(Padriciano, AREA Science Park), (31/08/2016)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1"/>
        <w:gridCol w:w="3998"/>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169"/>
        </w:trPr>
        <w:tc>
          <w:tcPr>
            <w:tcW w:w="1933" w:type="dxa"/>
          </w:tcPr>
          <w:p w:rsidR="00B80752" w:rsidRPr="00665001" w:rsidRDefault="00B80752" w:rsidP="004D45FA">
            <w:r w:rsidRPr="00665001">
              <w:t>A chiamata</w:t>
            </w:r>
          </w:p>
        </w:tc>
        <w:tc>
          <w:tcPr>
            <w:tcW w:w="1260" w:type="dxa"/>
          </w:tcPr>
          <w:p w:rsidR="00B80752" w:rsidRPr="00665001" w:rsidRDefault="00B80752" w:rsidP="004D45FA">
            <w:r w:rsidRPr="00665001">
              <w:t>1</w:t>
            </w:r>
          </w:p>
        </w:tc>
        <w:tc>
          <w:tcPr>
            <w:tcW w:w="2674" w:type="dxa"/>
          </w:tcPr>
          <w:p w:rsidR="00B80752" w:rsidRPr="00665001" w:rsidRDefault="00B80752" w:rsidP="004D45FA">
            <w:r w:rsidRPr="00665001">
              <w:t>Distribuzione del cibo – logistica legata al turismo</w:t>
            </w:r>
          </w:p>
        </w:tc>
        <w:tc>
          <w:tcPr>
            <w:tcW w:w="4022" w:type="dxa"/>
          </w:tcPr>
          <w:p w:rsidR="00B80752" w:rsidRPr="00665001" w:rsidRDefault="00B80752" w:rsidP="004D45FA">
            <w:r w:rsidRPr="00665001">
              <w:t>L’incontro con il proponente del progetto era volto ad approfondire in modo dettagliato il progetto pervenuto e a ricevere informazioni utili per poterlo valutare correttamente.</w:t>
            </w:r>
          </w:p>
        </w:tc>
      </w:tr>
    </w:tbl>
    <w:p w:rsidR="00B80752" w:rsidRPr="00665001" w:rsidRDefault="00B80752" w:rsidP="00B80752"/>
    <w:p w:rsidR="00B80752" w:rsidRPr="00665001" w:rsidRDefault="00B80752" w:rsidP="00B80752">
      <w:pPr>
        <w:spacing w:before="120" w:after="120"/>
      </w:pPr>
      <w:r w:rsidRPr="00665001">
        <w:t>(Monte San Michele, Azienda Agricola Castello di Rubbia), (02/09/2016)</w:t>
      </w:r>
    </w:p>
    <w:p w:rsidR="00B80752" w:rsidRPr="00665001" w:rsidRDefault="00B80752" w:rsidP="00B80752"/>
    <w:tbl>
      <w:tblPr>
        <w:tblStyle w:val="Grigliatabella"/>
        <w:tblW w:w="9889" w:type="dxa"/>
        <w:tblLook w:val="01E0" w:firstRow="1" w:lastRow="1" w:firstColumn="1" w:lastColumn="1" w:noHBand="0" w:noVBand="0"/>
      </w:tblPr>
      <w:tblGrid>
        <w:gridCol w:w="1928"/>
        <w:gridCol w:w="1302"/>
        <w:gridCol w:w="2661"/>
        <w:gridCol w:w="3998"/>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169"/>
        </w:trPr>
        <w:tc>
          <w:tcPr>
            <w:tcW w:w="1933" w:type="dxa"/>
          </w:tcPr>
          <w:p w:rsidR="00B80752" w:rsidRPr="00665001" w:rsidRDefault="00B80752" w:rsidP="004D45FA">
            <w:r w:rsidRPr="00665001">
              <w:t>A chiamata</w:t>
            </w:r>
          </w:p>
        </w:tc>
        <w:tc>
          <w:tcPr>
            <w:tcW w:w="1260" w:type="dxa"/>
          </w:tcPr>
          <w:p w:rsidR="00B80752" w:rsidRPr="00665001" w:rsidRDefault="00B80752" w:rsidP="004D45FA">
            <w:r w:rsidRPr="00665001">
              <w:t>1</w:t>
            </w:r>
          </w:p>
        </w:tc>
        <w:tc>
          <w:tcPr>
            <w:tcW w:w="2674" w:type="dxa"/>
          </w:tcPr>
          <w:p w:rsidR="00B80752" w:rsidRPr="00665001" w:rsidRDefault="00B80752" w:rsidP="004D45FA">
            <w:r w:rsidRPr="00665001">
              <w:t>Supporto nella redazione del questionario su progetti turismo grande guerra e innovazione</w:t>
            </w:r>
          </w:p>
        </w:tc>
        <w:tc>
          <w:tcPr>
            <w:tcW w:w="4022" w:type="dxa"/>
          </w:tcPr>
          <w:p w:rsidR="00B80752" w:rsidRPr="00665001" w:rsidRDefault="00B80752" w:rsidP="004D45FA">
            <w:r w:rsidRPr="00665001">
              <w:t>L’incontro con il proponente del progetto era volto ad approfondire in modo dettagliato il progetto pervenuto e a ricevere informazioni utili per poterlo valutare correttamente.</w:t>
            </w:r>
          </w:p>
        </w:tc>
      </w:tr>
    </w:tbl>
    <w:p w:rsidR="00B80752" w:rsidRPr="00665001" w:rsidRDefault="00B80752" w:rsidP="00B80752"/>
    <w:p w:rsidR="00B80752" w:rsidRPr="00665001" w:rsidRDefault="00B80752" w:rsidP="00B80752">
      <w:pPr>
        <w:spacing w:before="120" w:after="120"/>
      </w:pPr>
      <w:r w:rsidRPr="00665001">
        <w:t>(Padriciano, AREA Science Park), (14/09/2016)</w:t>
      </w:r>
    </w:p>
    <w:p w:rsidR="00B80752" w:rsidRPr="00665001" w:rsidRDefault="00B80752" w:rsidP="00B80752"/>
    <w:tbl>
      <w:tblPr>
        <w:tblStyle w:val="Grigliatabella"/>
        <w:tblW w:w="9889" w:type="dxa"/>
        <w:tblLook w:val="01E0" w:firstRow="1" w:lastRow="1" w:firstColumn="1" w:lastColumn="1" w:noHBand="0" w:noVBand="0"/>
      </w:tblPr>
      <w:tblGrid>
        <w:gridCol w:w="1929"/>
        <w:gridCol w:w="1302"/>
        <w:gridCol w:w="2658"/>
        <w:gridCol w:w="4000"/>
      </w:tblGrid>
      <w:tr w:rsidR="00B80752" w:rsidRPr="00665001" w:rsidTr="004D45FA">
        <w:tc>
          <w:tcPr>
            <w:tcW w:w="1933" w:type="dxa"/>
          </w:tcPr>
          <w:p w:rsidR="00B80752" w:rsidRPr="00665001" w:rsidRDefault="00B80752" w:rsidP="004D45FA">
            <w:pPr>
              <w:jc w:val="center"/>
            </w:pPr>
            <w:r w:rsidRPr="00665001">
              <w:t>Modalità di convocazione</w:t>
            </w:r>
          </w:p>
        </w:tc>
        <w:tc>
          <w:tcPr>
            <w:tcW w:w="1260" w:type="dxa"/>
          </w:tcPr>
          <w:p w:rsidR="00B80752" w:rsidRPr="00665001" w:rsidRDefault="00B80752" w:rsidP="004D45FA">
            <w:pPr>
              <w:jc w:val="center"/>
            </w:pPr>
            <w:r w:rsidRPr="00665001">
              <w:t>N. partecipanti</w:t>
            </w:r>
          </w:p>
        </w:tc>
        <w:tc>
          <w:tcPr>
            <w:tcW w:w="2674" w:type="dxa"/>
          </w:tcPr>
          <w:p w:rsidR="00B80752" w:rsidRPr="00665001" w:rsidRDefault="00B80752" w:rsidP="004D45FA">
            <w:pPr>
              <w:jc w:val="center"/>
            </w:pPr>
            <w:r w:rsidRPr="00665001">
              <w:t>Oggetto</w:t>
            </w:r>
          </w:p>
        </w:tc>
        <w:tc>
          <w:tcPr>
            <w:tcW w:w="4022" w:type="dxa"/>
          </w:tcPr>
          <w:p w:rsidR="00B80752" w:rsidRPr="00665001" w:rsidRDefault="00B80752" w:rsidP="004D45FA">
            <w:pPr>
              <w:jc w:val="center"/>
            </w:pPr>
            <w:r w:rsidRPr="00665001">
              <w:t>Considerazioni e conclusioni</w:t>
            </w:r>
          </w:p>
        </w:tc>
      </w:tr>
      <w:tr w:rsidR="00B80752" w:rsidRPr="00665001" w:rsidTr="004D45FA">
        <w:trPr>
          <w:trHeight w:val="169"/>
        </w:trPr>
        <w:tc>
          <w:tcPr>
            <w:tcW w:w="1933" w:type="dxa"/>
          </w:tcPr>
          <w:p w:rsidR="00B80752" w:rsidRPr="00665001" w:rsidRDefault="00B80752" w:rsidP="004D45FA">
            <w:r w:rsidRPr="00665001">
              <w:t>Aperto a comuni e associazione</w:t>
            </w:r>
          </w:p>
        </w:tc>
        <w:tc>
          <w:tcPr>
            <w:tcW w:w="1260" w:type="dxa"/>
          </w:tcPr>
          <w:p w:rsidR="00B80752" w:rsidRPr="00665001" w:rsidRDefault="00B80752" w:rsidP="004D45FA">
            <w:r w:rsidRPr="00665001">
              <w:t>20</w:t>
            </w:r>
          </w:p>
        </w:tc>
        <w:tc>
          <w:tcPr>
            <w:tcW w:w="2674" w:type="dxa"/>
          </w:tcPr>
          <w:p w:rsidR="00B80752" w:rsidRPr="00665001" w:rsidRDefault="00B80752" w:rsidP="004D45FA">
            <w:r w:rsidRPr="00665001">
              <w:t>Orto terapia</w:t>
            </w:r>
          </w:p>
        </w:tc>
        <w:tc>
          <w:tcPr>
            <w:tcW w:w="4022" w:type="dxa"/>
          </w:tcPr>
          <w:p w:rsidR="00B80752" w:rsidRPr="00665001" w:rsidRDefault="00B80752" w:rsidP="004D45FA">
            <w:r w:rsidRPr="00665001">
              <w:t>L’incontro aveva l’obiettivo di contestualizzare assieme alle associazioni che si occupano di persone svantaggiate e i singoli comuni territoriali del progetto emerso legato all’Ortoterapia.</w:t>
            </w:r>
          </w:p>
        </w:tc>
      </w:tr>
    </w:tbl>
    <w:p w:rsidR="00B80752" w:rsidRPr="00665001" w:rsidRDefault="00B80752" w:rsidP="00B80752"/>
    <w:p w:rsidR="00B80752" w:rsidRPr="00665001" w:rsidRDefault="00B80752" w:rsidP="00B80752"/>
    <w:p w:rsidR="00B80752" w:rsidRPr="00665001" w:rsidRDefault="00B80752" w:rsidP="00B80752"/>
    <w:p w:rsidR="00B80752" w:rsidRPr="00665001" w:rsidRDefault="00B80752" w:rsidP="00B80752"/>
    <w:p w:rsidR="00B80752" w:rsidRPr="00665001" w:rsidRDefault="00B80752" w:rsidP="00B80752">
      <w:pPr>
        <w:pBdr>
          <w:top w:val="single" w:sz="4" w:space="1" w:color="auto"/>
          <w:left w:val="single" w:sz="4" w:space="4" w:color="auto"/>
          <w:bottom w:val="single" w:sz="4" w:space="1" w:color="auto"/>
          <w:right w:val="single" w:sz="4" w:space="4" w:color="auto"/>
        </w:pBdr>
        <w:shd w:val="clear" w:color="auto" w:fill="CCFFCC"/>
        <w:rPr>
          <w:b/>
        </w:rPr>
      </w:pPr>
      <w:r w:rsidRPr="00665001">
        <w:rPr>
          <w:b/>
        </w:rPr>
        <w:t>Incontri con i rappresentanti delle istituzioni locali</w:t>
      </w:r>
    </w:p>
    <w:p w:rsidR="00B80752" w:rsidRPr="00665001" w:rsidRDefault="00B80752" w:rsidP="00B80752">
      <w:pPr>
        <w:spacing w:before="120" w:after="120"/>
      </w:pPr>
    </w:p>
    <w:p w:rsidR="00B80752" w:rsidRPr="00665001" w:rsidRDefault="00B80752" w:rsidP="00B80752">
      <w:pPr>
        <w:spacing w:before="120" w:after="120"/>
      </w:pPr>
      <w:r w:rsidRPr="00665001">
        <w:t>(Doberdò del Lago – Sala Consiglio comunale), (23/02/2016)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su richiesta del Comune di Doberdò  – invito aperto alle aziende dell’area goriziana</w:t>
            </w:r>
          </w:p>
        </w:tc>
        <w:tc>
          <w:tcPr>
            <w:tcW w:w="1861" w:type="dxa"/>
          </w:tcPr>
          <w:p w:rsidR="00B80752" w:rsidRPr="00665001" w:rsidRDefault="00B80752" w:rsidP="004D45FA">
            <w:r w:rsidRPr="00665001">
              <w:t>3</w:t>
            </w:r>
          </w:p>
        </w:tc>
        <w:tc>
          <w:tcPr>
            <w:tcW w:w="504" w:type="dxa"/>
          </w:tcPr>
          <w:p w:rsidR="00B80752" w:rsidRPr="00665001" w:rsidRDefault="00B80752" w:rsidP="004D45FA">
            <w:r w:rsidRPr="00665001">
              <w:t>10</w:t>
            </w:r>
          </w:p>
        </w:tc>
        <w:tc>
          <w:tcPr>
            <w:tcW w:w="1704" w:type="dxa"/>
          </w:tcPr>
          <w:p w:rsidR="00B80752" w:rsidRPr="00665001" w:rsidRDefault="00B80752" w:rsidP="004D45FA">
            <w:r w:rsidRPr="00665001">
              <w:t>Gestione della landa carsica e creazione della rete di imprese agricole delle provincie di Gorizia</w:t>
            </w:r>
          </w:p>
        </w:tc>
        <w:tc>
          <w:tcPr>
            <w:tcW w:w="4081" w:type="dxa"/>
          </w:tcPr>
          <w:p w:rsidR="00B80752" w:rsidRPr="00665001" w:rsidRDefault="00B80752" w:rsidP="004D45FA">
            <w:r w:rsidRPr="00665001">
              <w:t>All’incontro sono stati invitati anche esperti di rete d’imprese, della forestale e le aziende agricole dell’area interessata già attive nel mondo zootecnico e della pastorizia. L’incontro esplorava le varie possibili formule di aggregazione e presentazione di idee di sviluppo dell’area limitrofa.</w:t>
            </w:r>
          </w:p>
        </w:tc>
      </w:tr>
    </w:tbl>
    <w:p w:rsidR="00B80752" w:rsidRPr="00665001" w:rsidRDefault="00B80752" w:rsidP="00B80752"/>
    <w:p w:rsidR="00B80752" w:rsidRPr="00665001" w:rsidRDefault="00B80752" w:rsidP="00B80752"/>
    <w:p w:rsidR="00B80752" w:rsidRPr="00665001" w:rsidRDefault="00B80752" w:rsidP="00B80752">
      <w:pPr>
        <w:spacing w:before="120" w:after="120"/>
      </w:pPr>
      <w:r w:rsidRPr="00665001">
        <w:t>(Gorizia – Sede Provincia di Gorizia), (08/04/2016)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su richiesta della Provincia di Gorizia – invito aperto agli addetti ai lavori</w:t>
            </w:r>
          </w:p>
        </w:tc>
        <w:tc>
          <w:tcPr>
            <w:tcW w:w="1861" w:type="dxa"/>
          </w:tcPr>
          <w:p w:rsidR="00B80752" w:rsidRPr="00665001" w:rsidRDefault="00B80752" w:rsidP="004D45FA">
            <w:r w:rsidRPr="00665001">
              <w:t>3</w:t>
            </w:r>
          </w:p>
        </w:tc>
        <w:tc>
          <w:tcPr>
            <w:tcW w:w="504" w:type="dxa"/>
          </w:tcPr>
          <w:p w:rsidR="00B80752" w:rsidRPr="00665001" w:rsidRDefault="00B80752" w:rsidP="004D45FA">
            <w:r w:rsidRPr="00665001">
              <w:t>15</w:t>
            </w:r>
          </w:p>
        </w:tc>
        <w:tc>
          <w:tcPr>
            <w:tcW w:w="1704" w:type="dxa"/>
          </w:tcPr>
          <w:p w:rsidR="00B80752" w:rsidRPr="00665001" w:rsidRDefault="00B80752" w:rsidP="004D45FA">
            <w:r w:rsidRPr="00665001">
              <w:t>Organizzazione eventi collegati al progetto Carso2014+</w:t>
            </w:r>
          </w:p>
        </w:tc>
        <w:tc>
          <w:tcPr>
            <w:tcW w:w="4081" w:type="dxa"/>
          </w:tcPr>
          <w:p w:rsidR="00B80752" w:rsidRPr="00665001" w:rsidRDefault="00B80752" w:rsidP="004D45FA">
            <w:r w:rsidRPr="00665001">
              <w:t>Incontro preparatorio per l’organizzazione dei workshop Carso 2014+</w:t>
            </w:r>
          </w:p>
        </w:tc>
      </w:tr>
    </w:tbl>
    <w:p w:rsidR="00B80752" w:rsidRPr="00665001" w:rsidRDefault="00B80752" w:rsidP="00B80752"/>
    <w:p w:rsidR="00B80752" w:rsidRPr="00665001" w:rsidRDefault="00B80752" w:rsidP="00B80752">
      <w:pPr>
        <w:spacing w:before="120" w:after="120"/>
      </w:pPr>
      <w:r w:rsidRPr="00665001">
        <w:t>(Cervignano del Friuli – Sede Promoturismo FVG), (11/04/2016)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Promoturismo FVG</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4</w:t>
            </w:r>
          </w:p>
        </w:tc>
        <w:tc>
          <w:tcPr>
            <w:tcW w:w="1704" w:type="dxa"/>
          </w:tcPr>
          <w:p w:rsidR="00B80752" w:rsidRPr="00665001" w:rsidRDefault="00B80752" w:rsidP="004D45FA">
            <w:r w:rsidRPr="00665001">
              <w:t>Presentazione GAL Carso e Promoturismo FVG</w:t>
            </w:r>
          </w:p>
        </w:tc>
        <w:tc>
          <w:tcPr>
            <w:tcW w:w="4081" w:type="dxa"/>
          </w:tcPr>
          <w:p w:rsidR="00B80752" w:rsidRPr="00665001" w:rsidRDefault="00B80752" w:rsidP="004D45FA">
            <w:r w:rsidRPr="00665001">
              <w:t>L’incontro intendeva far incontrare e trovare delle linee di lavoro comuni tra i due Enti.</w:t>
            </w:r>
          </w:p>
        </w:tc>
      </w:tr>
    </w:tbl>
    <w:p w:rsidR="00B80752" w:rsidRPr="00665001" w:rsidRDefault="00B80752" w:rsidP="00B80752"/>
    <w:p w:rsidR="00B80752" w:rsidRPr="00665001" w:rsidRDefault="00B80752" w:rsidP="00B80752">
      <w:pPr>
        <w:spacing w:before="120" w:after="120"/>
      </w:pPr>
    </w:p>
    <w:p w:rsidR="00B80752" w:rsidRPr="00665001" w:rsidRDefault="00B80752" w:rsidP="00B80752">
      <w:pPr>
        <w:spacing w:before="120" w:after="120"/>
      </w:pPr>
    </w:p>
    <w:p w:rsidR="00B80752" w:rsidRPr="00665001" w:rsidRDefault="00B80752" w:rsidP="00B80752">
      <w:pPr>
        <w:spacing w:before="120" w:after="120"/>
      </w:pPr>
    </w:p>
    <w:p w:rsidR="00B80752" w:rsidRPr="00665001" w:rsidRDefault="00B80752" w:rsidP="00B80752">
      <w:pPr>
        <w:spacing w:before="120" w:after="120"/>
      </w:pPr>
      <w:r w:rsidRPr="00665001">
        <w:t>(Trieste – Sede PromoTrieste), (11/04/2016)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lastRenderedPageBreak/>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Promoturismo FVG</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4</w:t>
            </w:r>
          </w:p>
        </w:tc>
        <w:tc>
          <w:tcPr>
            <w:tcW w:w="1704" w:type="dxa"/>
          </w:tcPr>
          <w:p w:rsidR="00B80752" w:rsidRPr="00665001" w:rsidRDefault="00B80752" w:rsidP="004D45FA">
            <w:r w:rsidRPr="00665001">
              <w:t>Presentazione GAL Carso e PromoTrieste</w:t>
            </w:r>
          </w:p>
        </w:tc>
        <w:tc>
          <w:tcPr>
            <w:tcW w:w="4081" w:type="dxa"/>
          </w:tcPr>
          <w:p w:rsidR="00B80752" w:rsidRPr="00665001" w:rsidRDefault="00B80752" w:rsidP="004D45FA">
            <w:r w:rsidRPr="00665001">
              <w:t>L’incontro intendeva far incontrare e trovare delle linee di lavoro comuni tra i due Enti.</w:t>
            </w:r>
          </w:p>
        </w:tc>
      </w:tr>
    </w:tbl>
    <w:p w:rsidR="00B80752" w:rsidRPr="00665001" w:rsidRDefault="00B80752" w:rsidP="00B80752"/>
    <w:p w:rsidR="00B80752" w:rsidRPr="00665001" w:rsidRDefault="00B80752" w:rsidP="00B80752">
      <w:pPr>
        <w:spacing w:before="120" w:after="120"/>
      </w:pPr>
      <w:r w:rsidRPr="00665001">
        <w:t>(Trieste – Sede ASS 1 Triestina), (12/04/2016)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ASS 1 Triestina</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4</w:t>
            </w:r>
          </w:p>
        </w:tc>
        <w:tc>
          <w:tcPr>
            <w:tcW w:w="1704" w:type="dxa"/>
          </w:tcPr>
          <w:p w:rsidR="00B80752" w:rsidRPr="00665001" w:rsidRDefault="00B80752" w:rsidP="004D45FA">
            <w:r w:rsidRPr="00665001">
              <w:t>Presentazione GAL Carso e ASS1 Triestina</w:t>
            </w:r>
          </w:p>
        </w:tc>
        <w:tc>
          <w:tcPr>
            <w:tcW w:w="4081" w:type="dxa"/>
          </w:tcPr>
          <w:p w:rsidR="00B80752" w:rsidRPr="00665001" w:rsidRDefault="00B80752" w:rsidP="004D45FA">
            <w:r w:rsidRPr="00665001">
              <w:t>L’incontro intendeva far incontrare e trovare delle linee di lavoro comuni tra i due Enti approfondendo alcuni aspetti legati alla collaborazione tra produttori e strutture di controllo.</w:t>
            </w:r>
          </w:p>
        </w:tc>
      </w:tr>
    </w:tbl>
    <w:p w:rsidR="00B80752" w:rsidRPr="00665001" w:rsidRDefault="00B80752" w:rsidP="00B80752"/>
    <w:p w:rsidR="00B80752" w:rsidRPr="00665001" w:rsidRDefault="00B80752" w:rsidP="00B80752">
      <w:pPr>
        <w:spacing w:before="120" w:after="120"/>
      </w:pPr>
      <w:r w:rsidRPr="00665001">
        <w:t>(Trieste – Sede ASS 1 Triestina), (20/04/2016)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Comunanza Agraria</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3</w:t>
            </w:r>
          </w:p>
        </w:tc>
        <w:tc>
          <w:tcPr>
            <w:tcW w:w="1704" w:type="dxa"/>
          </w:tcPr>
          <w:p w:rsidR="00B80752" w:rsidRPr="00665001" w:rsidRDefault="00B80752" w:rsidP="004D45FA">
            <w:r w:rsidRPr="00665001">
              <w:t>Presentazione GAL Carso e Comunanza Agraria</w:t>
            </w:r>
          </w:p>
        </w:tc>
        <w:tc>
          <w:tcPr>
            <w:tcW w:w="4081" w:type="dxa"/>
          </w:tcPr>
          <w:p w:rsidR="00B80752" w:rsidRPr="00665001" w:rsidRDefault="00B80752" w:rsidP="004D45FA">
            <w:r w:rsidRPr="00665001">
              <w:t>L’incontro intendeva far incontrare e trovare delle linee di lavoro comuni tra i due Enti approfondendo alcuni aspetti legati alla particolarità delle proprietà collettive in are carsica.</w:t>
            </w:r>
          </w:p>
        </w:tc>
      </w:tr>
    </w:tbl>
    <w:p w:rsidR="00B80752" w:rsidRPr="00665001" w:rsidRDefault="00B80752" w:rsidP="00B80752"/>
    <w:p w:rsidR="00B80752" w:rsidRPr="00665001" w:rsidRDefault="00B80752" w:rsidP="00B80752">
      <w:pPr>
        <w:spacing w:before="120" w:after="120"/>
      </w:pPr>
      <w:r w:rsidRPr="00665001">
        <w:t>(Sgonico – Comune di Sgonico), (22/04/2016)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Comune Sgonico e AREA Science Park</w:t>
            </w:r>
          </w:p>
        </w:tc>
        <w:tc>
          <w:tcPr>
            <w:tcW w:w="1861" w:type="dxa"/>
          </w:tcPr>
          <w:p w:rsidR="00B80752" w:rsidRPr="00665001" w:rsidRDefault="00B80752" w:rsidP="004D45FA">
            <w:r w:rsidRPr="00665001">
              <w:t>2</w:t>
            </w:r>
          </w:p>
        </w:tc>
        <w:tc>
          <w:tcPr>
            <w:tcW w:w="504" w:type="dxa"/>
          </w:tcPr>
          <w:p w:rsidR="00B80752" w:rsidRPr="00665001" w:rsidRDefault="00B80752" w:rsidP="004D45FA">
            <w:r w:rsidRPr="00665001">
              <w:t>5</w:t>
            </w:r>
          </w:p>
        </w:tc>
        <w:tc>
          <w:tcPr>
            <w:tcW w:w="1704" w:type="dxa"/>
          </w:tcPr>
          <w:p w:rsidR="00B80752" w:rsidRPr="00665001" w:rsidRDefault="00B80752" w:rsidP="004D45FA">
            <w:r w:rsidRPr="00665001">
              <w:t>Presentazione GAL Carso, AREA Science Park e  Comune di Sgonico</w:t>
            </w:r>
          </w:p>
        </w:tc>
        <w:tc>
          <w:tcPr>
            <w:tcW w:w="4081" w:type="dxa"/>
          </w:tcPr>
          <w:p w:rsidR="00B80752" w:rsidRPr="00665001" w:rsidRDefault="00B80752" w:rsidP="004D45FA">
            <w:r w:rsidRPr="00665001">
              <w:t>L’incontro intendeva far incontrare e trovare delle linee di lavoro comuni tra i due Enti spiegando il lavoro che il GAL sta promuovendo sul territorio e approfondendo alcuni aspetti legati alla particolarità delle aree in disuso del Comune coinvolto da destinare alle aziende agricole locali.</w:t>
            </w:r>
          </w:p>
        </w:tc>
      </w:tr>
    </w:tbl>
    <w:p w:rsidR="00B80752" w:rsidRPr="00665001" w:rsidRDefault="00B80752" w:rsidP="00B80752"/>
    <w:p w:rsidR="00B80752" w:rsidRPr="00665001" w:rsidRDefault="00B80752" w:rsidP="00B80752">
      <w:pPr>
        <w:spacing w:before="120" w:after="120"/>
      </w:pPr>
      <w:r w:rsidRPr="00665001">
        <w:t>(Gorizia – Provincia di Gorizia), (04/05/2016)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 xml:space="preserve">Modalità di </w:t>
            </w:r>
            <w:r w:rsidRPr="00665001">
              <w:lastRenderedPageBreak/>
              <w:t>convocazione</w:t>
            </w:r>
          </w:p>
        </w:tc>
        <w:tc>
          <w:tcPr>
            <w:tcW w:w="2365" w:type="dxa"/>
            <w:gridSpan w:val="2"/>
          </w:tcPr>
          <w:p w:rsidR="00B80752" w:rsidRPr="00665001" w:rsidRDefault="00B80752" w:rsidP="004D45FA">
            <w:pPr>
              <w:jc w:val="center"/>
            </w:pPr>
            <w:r w:rsidRPr="00665001">
              <w:lastRenderedPageBreak/>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lastRenderedPageBreak/>
              <w:t>Incontro aperto agli addetti ai lavori – workshop del progetto Carso +</w:t>
            </w:r>
          </w:p>
        </w:tc>
        <w:tc>
          <w:tcPr>
            <w:tcW w:w="1861" w:type="dxa"/>
          </w:tcPr>
          <w:p w:rsidR="00B80752" w:rsidRPr="00665001" w:rsidRDefault="00B80752" w:rsidP="004D45FA">
            <w:r w:rsidRPr="00665001">
              <w:t>2</w:t>
            </w:r>
          </w:p>
        </w:tc>
        <w:tc>
          <w:tcPr>
            <w:tcW w:w="504" w:type="dxa"/>
          </w:tcPr>
          <w:p w:rsidR="00B80752" w:rsidRPr="00665001" w:rsidRDefault="00B80752" w:rsidP="004D45FA">
            <w:r w:rsidRPr="00665001">
              <w:t>10</w:t>
            </w:r>
          </w:p>
        </w:tc>
        <w:tc>
          <w:tcPr>
            <w:tcW w:w="1704" w:type="dxa"/>
          </w:tcPr>
          <w:p w:rsidR="00B80752" w:rsidRPr="00665001" w:rsidRDefault="00B80752" w:rsidP="004D45FA">
            <w:r w:rsidRPr="00665001">
              <w:t>Workshop Carso 2014 quale futuro per il progetto Carso + in collaborazione con la Provincia di Gorizia</w:t>
            </w:r>
          </w:p>
        </w:tc>
        <w:tc>
          <w:tcPr>
            <w:tcW w:w="4081" w:type="dxa"/>
          </w:tcPr>
          <w:p w:rsidR="00B80752" w:rsidRPr="00665001" w:rsidRDefault="00B80752" w:rsidP="004D45FA"/>
        </w:tc>
      </w:tr>
    </w:tbl>
    <w:p w:rsidR="00B80752" w:rsidRPr="00665001" w:rsidRDefault="00B80752" w:rsidP="00B80752"/>
    <w:p w:rsidR="00B80752" w:rsidRPr="00665001" w:rsidRDefault="00B80752" w:rsidP="00B80752">
      <w:pPr>
        <w:spacing w:before="120" w:after="120"/>
      </w:pPr>
      <w:r w:rsidRPr="00665001">
        <w:t>(Ronchi dei Legionari – Sede Consorzio di Bonifica Pianura Isontina), (06/05/2016)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Consorzio di Bonifica di Pianura Isontina</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2</w:t>
            </w:r>
          </w:p>
        </w:tc>
        <w:tc>
          <w:tcPr>
            <w:tcW w:w="1704" w:type="dxa"/>
          </w:tcPr>
          <w:p w:rsidR="00B80752" w:rsidRPr="00665001" w:rsidRDefault="00B80752" w:rsidP="004D45FA">
            <w:r w:rsidRPr="00665001">
              <w:t>Presentazione GAL Carso e Consorzio di Bonifica</w:t>
            </w:r>
          </w:p>
        </w:tc>
        <w:tc>
          <w:tcPr>
            <w:tcW w:w="4081" w:type="dxa"/>
          </w:tcPr>
          <w:p w:rsidR="00B80752" w:rsidRPr="00665001" w:rsidRDefault="00B80752" w:rsidP="004D45FA">
            <w:r w:rsidRPr="00665001">
              <w:t>L’incontro con il Direttore del Consorzio intendeva far incontrare e trovare delle linee di lavoro comuni tra i due Enti approfondendo alcuni aspetti legati ai progetti in essere sul territorio di riferimento.</w:t>
            </w:r>
          </w:p>
        </w:tc>
      </w:tr>
    </w:tbl>
    <w:p w:rsidR="00B80752" w:rsidRPr="00665001" w:rsidRDefault="00B80752" w:rsidP="00B80752"/>
    <w:p w:rsidR="00B80752" w:rsidRPr="00665001" w:rsidRDefault="00B80752" w:rsidP="00B80752">
      <w:pPr>
        <w:spacing w:before="120" w:after="120"/>
      </w:pPr>
      <w:r w:rsidRPr="00665001">
        <w:t>(Padriciano – AREA Science Park), (11/05/2016)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Comuni</w:t>
            </w:r>
          </w:p>
        </w:tc>
        <w:tc>
          <w:tcPr>
            <w:tcW w:w="1861" w:type="dxa"/>
          </w:tcPr>
          <w:p w:rsidR="00B80752" w:rsidRPr="00665001" w:rsidRDefault="00B80752" w:rsidP="004D45FA">
            <w:r w:rsidRPr="00665001">
              <w:t>4</w:t>
            </w:r>
          </w:p>
        </w:tc>
        <w:tc>
          <w:tcPr>
            <w:tcW w:w="504" w:type="dxa"/>
          </w:tcPr>
          <w:p w:rsidR="00B80752" w:rsidRPr="00665001" w:rsidRDefault="00B80752" w:rsidP="004D45FA">
            <w:r w:rsidRPr="00665001">
              <w:t>10</w:t>
            </w:r>
          </w:p>
        </w:tc>
        <w:tc>
          <w:tcPr>
            <w:tcW w:w="1704" w:type="dxa"/>
          </w:tcPr>
          <w:p w:rsidR="00B80752" w:rsidRPr="00665001" w:rsidRDefault="00B80752" w:rsidP="004D45FA">
            <w:r w:rsidRPr="00665001">
              <w:t>Presentazione idee Inclusione sociale ai comuni delle aree carsiche</w:t>
            </w:r>
          </w:p>
        </w:tc>
        <w:tc>
          <w:tcPr>
            <w:tcW w:w="4081" w:type="dxa"/>
          </w:tcPr>
          <w:p w:rsidR="00B80752" w:rsidRPr="00665001" w:rsidRDefault="00B80752" w:rsidP="004D45FA">
            <w:r w:rsidRPr="00665001">
              <w:t>L’incontro aveva l’obiettivo di mettere al tavolo le associazioni che si occupano di persone svantaggiate e i singoli comuni territoriali per sviluppare assieme un progetto in ambito inclusivo. Il GAL ha rimarcato l’importanza dell’asse inclusione sociale e della necessità di discutere insieme i progetti da proporre tramite questionario.</w:t>
            </w:r>
          </w:p>
        </w:tc>
      </w:tr>
    </w:tbl>
    <w:p w:rsidR="00B80752" w:rsidRPr="00665001" w:rsidRDefault="00B80752" w:rsidP="00B80752"/>
    <w:p w:rsidR="00B80752" w:rsidRPr="00665001" w:rsidRDefault="00B80752" w:rsidP="00B80752">
      <w:pPr>
        <w:spacing w:before="120" w:after="120"/>
      </w:pPr>
      <w:r w:rsidRPr="00665001">
        <w:t>(Trieste – ufficio assessore ___XX), (12/05/2016)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assessore ___ Comune di Trieste</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4</w:t>
            </w:r>
          </w:p>
        </w:tc>
        <w:tc>
          <w:tcPr>
            <w:tcW w:w="1704" w:type="dxa"/>
          </w:tcPr>
          <w:p w:rsidR="00B80752" w:rsidRPr="00665001" w:rsidRDefault="00B80752" w:rsidP="004D45FA">
            <w:r w:rsidRPr="00665001">
              <w:t>Presentazione idee Inclusione sociale ai comuni delle aree carsiche</w:t>
            </w:r>
          </w:p>
        </w:tc>
        <w:tc>
          <w:tcPr>
            <w:tcW w:w="4081" w:type="dxa"/>
          </w:tcPr>
          <w:p w:rsidR="00B80752" w:rsidRPr="00665001" w:rsidRDefault="00B80752" w:rsidP="004D45FA">
            <w:r w:rsidRPr="00665001">
              <w:t>L’incontro intendeva rendere noto al Comune di Trieste e all’assessorato delle idee ricevute sui temi dell’inclusione sociale e proporre la collaborazione.</w:t>
            </w:r>
          </w:p>
        </w:tc>
      </w:tr>
    </w:tbl>
    <w:p w:rsidR="00B80752" w:rsidRPr="00665001" w:rsidRDefault="00B80752" w:rsidP="00B80752"/>
    <w:p w:rsidR="00B80752" w:rsidRPr="00665001" w:rsidRDefault="00B80752" w:rsidP="00B80752">
      <w:pPr>
        <w:spacing w:before="120" w:after="120"/>
      </w:pPr>
      <w:r w:rsidRPr="00665001">
        <w:t>(Padriciano – AREA Science Park), (26/05/2016)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Comuni</w:t>
            </w:r>
          </w:p>
        </w:tc>
        <w:tc>
          <w:tcPr>
            <w:tcW w:w="1861" w:type="dxa"/>
          </w:tcPr>
          <w:p w:rsidR="00B80752" w:rsidRPr="00665001" w:rsidRDefault="00B80752" w:rsidP="004D45FA">
            <w:r w:rsidRPr="00665001">
              <w:t>4</w:t>
            </w:r>
          </w:p>
        </w:tc>
        <w:tc>
          <w:tcPr>
            <w:tcW w:w="504" w:type="dxa"/>
          </w:tcPr>
          <w:p w:rsidR="00B80752" w:rsidRPr="00665001" w:rsidRDefault="00B80752" w:rsidP="004D45FA">
            <w:r w:rsidRPr="00665001">
              <w:t>10</w:t>
            </w:r>
          </w:p>
        </w:tc>
        <w:tc>
          <w:tcPr>
            <w:tcW w:w="1704" w:type="dxa"/>
          </w:tcPr>
          <w:p w:rsidR="00B80752" w:rsidRPr="00665001" w:rsidRDefault="00B80752" w:rsidP="004D45FA">
            <w:r w:rsidRPr="00665001">
              <w:t>Presentazione idee Inclusione sociale ai comuni delle aree carsiche</w:t>
            </w:r>
          </w:p>
        </w:tc>
        <w:tc>
          <w:tcPr>
            <w:tcW w:w="4081" w:type="dxa"/>
          </w:tcPr>
          <w:p w:rsidR="00B80752" w:rsidRPr="00665001" w:rsidRDefault="00B80752" w:rsidP="004D45FA">
            <w:r w:rsidRPr="00665001">
              <w:t>L’incontro aveva l’obiettivo di mettere al tavolo le associazioni che si occupano di persone svantaggiate e i singoli comuni territoriali per sviluppare assieme un progetto in ambito inclusivo. Il GAL ha rimarcato l’importanza dell’asse inclusione sociale e della necessità di discutere insieme i progetti da proporre tramite questionario.</w:t>
            </w:r>
          </w:p>
        </w:tc>
      </w:tr>
    </w:tbl>
    <w:p w:rsidR="00B80752" w:rsidRPr="00665001" w:rsidRDefault="00B80752" w:rsidP="00B80752"/>
    <w:p w:rsidR="00B80752" w:rsidRPr="00665001" w:rsidRDefault="00B80752" w:rsidP="00B80752">
      <w:pPr>
        <w:spacing w:before="120" w:after="120"/>
      </w:pPr>
      <w:r w:rsidRPr="00665001">
        <w:t>(Trieste – Camera di Commercio di Trieste), (14/06/2016)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GAC (Gruppo di Azione Costiero)</w:t>
            </w:r>
          </w:p>
        </w:tc>
        <w:tc>
          <w:tcPr>
            <w:tcW w:w="1861" w:type="dxa"/>
          </w:tcPr>
          <w:p w:rsidR="00B80752" w:rsidRPr="00665001" w:rsidRDefault="00B80752" w:rsidP="004D45FA">
            <w:r w:rsidRPr="00665001">
              <w:t>2</w:t>
            </w:r>
          </w:p>
        </w:tc>
        <w:tc>
          <w:tcPr>
            <w:tcW w:w="504" w:type="dxa"/>
          </w:tcPr>
          <w:p w:rsidR="00B80752" w:rsidRPr="00665001" w:rsidRDefault="00B80752" w:rsidP="004D45FA">
            <w:r w:rsidRPr="00665001">
              <w:t>5</w:t>
            </w:r>
          </w:p>
        </w:tc>
        <w:tc>
          <w:tcPr>
            <w:tcW w:w="1704" w:type="dxa"/>
          </w:tcPr>
          <w:p w:rsidR="00B80752" w:rsidRPr="00665001" w:rsidRDefault="00B80752" w:rsidP="004D45FA">
            <w:r w:rsidRPr="00665001">
              <w:t>Presentazione attività</w:t>
            </w:r>
          </w:p>
        </w:tc>
        <w:tc>
          <w:tcPr>
            <w:tcW w:w="4081" w:type="dxa"/>
          </w:tcPr>
          <w:p w:rsidR="00B80752" w:rsidRPr="00665001" w:rsidRDefault="00B80752" w:rsidP="004D45FA">
            <w:r w:rsidRPr="00665001">
              <w:t>L’incontro intendeva far incontrare e trovare delle linee di lavoro comuni tra i due Enti approfondendo alcuni aspetti legati alla promozione comune dei produttori.</w:t>
            </w:r>
          </w:p>
        </w:tc>
      </w:tr>
    </w:tbl>
    <w:p w:rsidR="00B80752" w:rsidRPr="00665001" w:rsidRDefault="00B80752" w:rsidP="00B80752"/>
    <w:p w:rsidR="00B80752" w:rsidRPr="00665001" w:rsidRDefault="00B80752" w:rsidP="00B80752">
      <w:pPr>
        <w:spacing w:before="120" w:after="120"/>
      </w:pPr>
      <w:r w:rsidRPr="00665001">
        <w:t>(Trieste – Camera di Commercio di Trieste), (23/06/2016)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Promotrieste</w:t>
            </w:r>
          </w:p>
        </w:tc>
        <w:tc>
          <w:tcPr>
            <w:tcW w:w="1861" w:type="dxa"/>
          </w:tcPr>
          <w:p w:rsidR="00B80752" w:rsidRPr="00665001" w:rsidRDefault="00B80752" w:rsidP="004D45FA">
            <w:r w:rsidRPr="00665001">
              <w:t>2</w:t>
            </w:r>
          </w:p>
        </w:tc>
        <w:tc>
          <w:tcPr>
            <w:tcW w:w="504" w:type="dxa"/>
          </w:tcPr>
          <w:p w:rsidR="00B80752" w:rsidRPr="00665001" w:rsidRDefault="00B80752" w:rsidP="004D45FA">
            <w:r w:rsidRPr="00665001">
              <w:t>4</w:t>
            </w:r>
          </w:p>
        </w:tc>
        <w:tc>
          <w:tcPr>
            <w:tcW w:w="1704" w:type="dxa"/>
          </w:tcPr>
          <w:p w:rsidR="00B80752" w:rsidRPr="00665001" w:rsidRDefault="00B80752" w:rsidP="004D45FA">
            <w:r w:rsidRPr="00665001">
              <w:t>Presentazione attività</w:t>
            </w:r>
          </w:p>
        </w:tc>
        <w:tc>
          <w:tcPr>
            <w:tcW w:w="4081" w:type="dxa"/>
          </w:tcPr>
          <w:p w:rsidR="00B80752" w:rsidRPr="00665001" w:rsidRDefault="00B80752" w:rsidP="004D45FA">
            <w:r w:rsidRPr="00665001">
              <w:t>L’incontro intendeva far incontrare e trovare delle linee di lavoro comuni tra i due Enti approfondendo alcuni aspetti legati alla possibilità di collaborare per la promozione comune.</w:t>
            </w:r>
          </w:p>
        </w:tc>
      </w:tr>
    </w:tbl>
    <w:p w:rsidR="00B80752" w:rsidRPr="00665001" w:rsidRDefault="00B80752" w:rsidP="00B80752"/>
    <w:p w:rsidR="00B80752" w:rsidRPr="00665001" w:rsidRDefault="00B80752" w:rsidP="00B80752">
      <w:pPr>
        <w:spacing w:before="120" w:after="120"/>
      </w:pPr>
      <w:r w:rsidRPr="00665001">
        <w:t>(Sgonico – Comune di Sgonico), (09/08/2016)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 xml:space="preserve">Incontro con Consiglio Comunale e rete </w:t>
            </w:r>
            <w:r w:rsidRPr="00665001">
              <w:lastRenderedPageBreak/>
              <w:t>imprese agricole</w:t>
            </w:r>
          </w:p>
        </w:tc>
        <w:tc>
          <w:tcPr>
            <w:tcW w:w="1861" w:type="dxa"/>
          </w:tcPr>
          <w:p w:rsidR="00B80752" w:rsidRPr="00665001" w:rsidRDefault="00B80752" w:rsidP="004D45FA">
            <w:r w:rsidRPr="00665001">
              <w:lastRenderedPageBreak/>
              <w:t>3</w:t>
            </w:r>
          </w:p>
        </w:tc>
        <w:tc>
          <w:tcPr>
            <w:tcW w:w="504" w:type="dxa"/>
          </w:tcPr>
          <w:p w:rsidR="00B80752" w:rsidRPr="00665001" w:rsidRDefault="00B80752" w:rsidP="004D45FA">
            <w:r w:rsidRPr="00665001">
              <w:t>25</w:t>
            </w:r>
          </w:p>
        </w:tc>
        <w:tc>
          <w:tcPr>
            <w:tcW w:w="1704" w:type="dxa"/>
          </w:tcPr>
          <w:p w:rsidR="00B80752" w:rsidRPr="00665001" w:rsidRDefault="00B80752" w:rsidP="004D45FA">
            <w:r w:rsidRPr="00665001">
              <w:t xml:space="preserve">Presentazione attività GAL e prospettive di </w:t>
            </w:r>
            <w:r w:rsidRPr="00665001">
              <w:lastRenderedPageBreak/>
              <w:t>sviluppo aziendale</w:t>
            </w:r>
          </w:p>
        </w:tc>
        <w:tc>
          <w:tcPr>
            <w:tcW w:w="4081" w:type="dxa"/>
          </w:tcPr>
          <w:p w:rsidR="00B80752" w:rsidRPr="00665001" w:rsidRDefault="00B80752" w:rsidP="004D45FA">
            <w:r w:rsidRPr="00665001">
              <w:lastRenderedPageBreak/>
              <w:t xml:space="preserve">L’incontro intendeva far incontrare e trovare delle linee di lavoro comuni tra i due Enti approfondendo alcuni aspetti </w:t>
            </w:r>
            <w:r w:rsidRPr="00665001">
              <w:lastRenderedPageBreak/>
              <w:t>legati alla possibilità di collaborare per la promozione di specifiche attività svolte in modo cooperativo affiancato dal Comune.</w:t>
            </w:r>
          </w:p>
        </w:tc>
      </w:tr>
    </w:tbl>
    <w:p w:rsidR="00B80752" w:rsidRPr="00665001" w:rsidRDefault="00B80752" w:rsidP="00B80752"/>
    <w:p w:rsidR="00B80752" w:rsidRPr="00665001" w:rsidRDefault="00B80752" w:rsidP="00B80752">
      <w:pPr>
        <w:spacing w:before="120" w:after="120"/>
      </w:pPr>
      <w:r w:rsidRPr="00665001">
        <w:t>(Muggia – Comune di Muggia), (10/08/2016)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sindaco e assessore Comune di Muggia</w:t>
            </w:r>
          </w:p>
        </w:tc>
        <w:tc>
          <w:tcPr>
            <w:tcW w:w="1861" w:type="dxa"/>
          </w:tcPr>
          <w:p w:rsidR="00B80752" w:rsidRPr="00665001" w:rsidRDefault="00B80752" w:rsidP="004D45FA">
            <w:r w:rsidRPr="00665001">
              <w:t>2</w:t>
            </w:r>
          </w:p>
        </w:tc>
        <w:tc>
          <w:tcPr>
            <w:tcW w:w="504" w:type="dxa"/>
          </w:tcPr>
          <w:p w:rsidR="00B80752" w:rsidRPr="00665001" w:rsidRDefault="00B80752" w:rsidP="004D45FA">
            <w:r w:rsidRPr="00665001">
              <w:t>4</w:t>
            </w:r>
          </w:p>
        </w:tc>
        <w:tc>
          <w:tcPr>
            <w:tcW w:w="1704" w:type="dxa"/>
          </w:tcPr>
          <w:p w:rsidR="00B80752" w:rsidRPr="00665001" w:rsidRDefault="00B80752" w:rsidP="004D45FA">
            <w:r w:rsidRPr="00665001">
              <w:t>Presentazione attività GAL e prospettive di sviluppo</w:t>
            </w:r>
          </w:p>
        </w:tc>
        <w:tc>
          <w:tcPr>
            <w:tcW w:w="4081" w:type="dxa"/>
          </w:tcPr>
          <w:p w:rsidR="00B80752" w:rsidRPr="00665001" w:rsidRDefault="00B80752" w:rsidP="004D45FA">
            <w:r w:rsidRPr="00665001">
              <w:t>L’incontro intendeva far incontrare e trovare delle linee di lavoro comuni tra i due Enti approfondendo alcuni aspetti legati alla possibilità di collaborare.</w:t>
            </w:r>
          </w:p>
        </w:tc>
      </w:tr>
    </w:tbl>
    <w:p w:rsidR="00B80752" w:rsidRPr="00665001" w:rsidRDefault="00B80752" w:rsidP="00B80752"/>
    <w:p w:rsidR="00B80752" w:rsidRPr="00665001" w:rsidRDefault="00B80752" w:rsidP="00B80752">
      <w:pPr>
        <w:spacing w:before="120" w:after="120"/>
      </w:pPr>
      <w:r w:rsidRPr="00665001">
        <w:t>(Padriciano – AREA Science Park), (31/08/2016)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presidente provinciale Gorizia</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5</w:t>
            </w:r>
          </w:p>
        </w:tc>
        <w:tc>
          <w:tcPr>
            <w:tcW w:w="1704" w:type="dxa"/>
          </w:tcPr>
          <w:p w:rsidR="00B80752" w:rsidRPr="00665001" w:rsidRDefault="00B80752" w:rsidP="004D45FA">
            <w:r w:rsidRPr="00665001">
              <w:t>Presentazione attività GAL e prospettive di sviluppo</w:t>
            </w:r>
          </w:p>
        </w:tc>
        <w:tc>
          <w:tcPr>
            <w:tcW w:w="4081" w:type="dxa"/>
          </w:tcPr>
          <w:p w:rsidR="00B80752" w:rsidRPr="00665001" w:rsidRDefault="00B80752" w:rsidP="004D45FA">
            <w:r w:rsidRPr="00665001">
              <w:t>L’incontro intendeva far incontrare e trovare delle linee di lavoro comuni tra i due Enti approfondendo alcuni aspetti legati alla possibilità di collaborare.</w:t>
            </w:r>
          </w:p>
        </w:tc>
      </w:tr>
    </w:tbl>
    <w:p w:rsidR="00B80752" w:rsidRPr="00665001" w:rsidRDefault="00B80752" w:rsidP="00B80752"/>
    <w:p w:rsidR="00B80752" w:rsidRPr="00665001" w:rsidRDefault="00B80752" w:rsidP="00B80752">
      <w:pPr>
        <w:spacing w:before="120" w:after="120"/>
        <w:rPr>
          <w:lang w:val="en-US"/>
        </w:rPr>
      </w:pPr>
      <w:r w:rsidRPr="00665001">
        <w:rPr>
          <w:lang w:val="en-US"/>
        </w:rPr>
        <w:t>(Marezige (SLO) – Gostilna Karjola), (31/08/2016)</w:t>
      </w:r>
    </w:p>
    <w:p w:rsidR="00B80752" w:rsidRPr="00665001" w:rsidRDefault="00B80752" w:rsidP="00B80752">
      <w:pPr>
        <w:spacing w:before="120" w:after="120"/>
        <w:rPr>
          <w:lang w:val="en-US"/>
        </w:rPr>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LAS Istra in occasione del Festival dei GAL in Slovenia</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3</w:t>
            </w:r>
          </w:p>
        </w:tc>
        <w:tc>
          <w:tcPr>
            <w:tcW w:w="1704" w:type="dxa"/>
          </w:tcPr>
          <w:p w:rsidR="00B80752" w:rsidRPr="00665001" w:rsidRDefault="00B80752" w:rsidP="004D45FA">
            <w:r w:rsidRPr="00665001">
              <w:t>Presentazione attività GAL e prospettive di sviluppo</w:t>
            </w:r>
          </w:p>
        </w:tc>
        <w:tc>
          <w:tcPr>
            <w:tcW w:w="4081" w:type="dxa"/>
          </w:tcPr>
          <w:p w:rsidR="00B80752" w:rsidRPr="00665001" w:rsidRDefault="00B80752" w:rsidP="004D45FA">
            <w:r w:rsidRPr="00665001">
              <w:t>L’incontro intendeva far incontrare e trovare delle linee di lavoro comuni tra i due Enti approfondendo alcuni aspetti legati alla possibilità di collaborare.</w:t>
            </w:r>
          </w:p>
        </w:tc>
      </w:tr>
    </w:tbl>
    <w:p w:rsidR="00B80752" w:rsidRPr="00665001" w:rsidRDefault="00B80752" w:rsidP="00B80752"/>
    <w:p w:rsidR="00B80752" w:rsidRPr="00665001" w:rsidRDefault="00B80752" w:rsidP="00B80752">
      <w:pPr>
        <w:spacing w:before="120" w:after="120"/>
        <w:rPr>
          <w:lang w:val="en-US"/>
        </w:rPr>
      </w:pPr>
      <w:r w:rsidRPr="00665001">
        <w:rPr>
          <w:lang w:val="en-US"/>
        </w:rPr>
        <w:t>(Padriciano – AREA Science Park), (14/09/2016)</w:t>
      </w:r>
    </w:p>
    <w:p w:rsidR="00B80752" w:rsidRPr="00665001" w:rsidRDefault="00B80752" w:rsidP="00B80752">
      <w:pPr>
        <w:spacing w:before="120" w:after="120"/>
        <w:rPr>
          <w:lang w:val="en-US"/>
        </w:rPr>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su progetto orto terapeutico</w:t>
            </w:r>
          </w:p>
        </w:tc>
        <w:tc>
          <w:tcPr>
            <w:tcW w:w="1861" w:type="dxa"/>
          </w:tcPr>
          <w:p w:rsidR="00B80752" w:rsidRPr="00665001" w:rsidRDefault="00B80752" w:rsidP="004D45FA">
            <w:r w:rsidRPr="00665001">
              <w:t>5</w:t>
            </w:r>
          </w:p>
        </w:tc>
        <w:tc>
          <w:tcPr>
            <w:tcW w:w="504" w:type="dxa"/>
          </w:tcPr>
          <w:p w:rsidR="00B80752" w:rsidRPr="00665001" w:rsidRDefault="00B80752" w:rsidP="004D45FA">
            <w:r w:rsidRPr="00665001">
              <w:t>15</w:t>
            </w:r>
          </w:p>
        </w:tc>
        <w:tc>
          <w:tcPr>
            <w:tcW w:w="1704" w:type="dxa"/>
          </w:tcPr>
          <w:p w:rsidR="00B80752" w:rsidRPr="00665001" w:rsidRDefault="00B80752" w:rsidP="004D45FA">
            <w:r w:rsidRPr="00665001">
              <w:t>Progetto OrtoTerapeutico</w:t>
            </w:r>
          </w:p>
        </w:tc>
        <w:tc>
          <w:tcPr>
            <w:tcW w:w="4081" w:type="dxa"/>
          </w:tcPr>
          <w:p w:rsidR="00B80752" w:rsidRPr="00665001" w:rsidRDefault="00B80752" w:rsidP="004D45FA">
            <w:r w:rsidRPr="00665001">
              <w:t>Sviluppi, presentazione e discussione coinvolgendo maggiormente i comuni interessati nel progetto ortoterapeutico.</w:t>
            </w:r>
          </w:p>
        </w:tc>
      </w:tr>
    </w:tbl>
    <w:p w:rsidR="00B80752" w:rsidRPr="00665001" w:rsidRDefault="00B80752" w:rsidP="00B80752"/>
    <w:p w:rsidR="00B80752" w:rsidRPr="00665001" w:rsidRDefault="00B80752" w:rsidP="00B80752">
      <w:pPr>
        <w:spacing w:before="120" w:after="120"/>
        <w:rPr>
          <w:lang w:val="en-US"/>
        </w:rPr>
      </w:pPr>
      <w:r w:rsidRPr="00665001">
        <w:rPr>
          <w:lang w:val="en-US"/>
        </w:rPr>
        <w:lastRenderedPageBreak/>
        <w:t>(Trieste – sede GAL Carso), (16/09/2016)</w:t>
      </w:r>
    </w:p>
    <w:p w:rsidR="00B80752" w:rsidRPr="00665001" w:rsidRDefault="00B80752" w:rsidP="00B80752">
      <w:pPr>
        <w:spacing w:before="120" w:after="120"/>
        <w:rPr>
          <w:lang w:val="en-US"/>
        </w:rPr>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Consorzio Apicoltori della Provincia di Gorizia</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5</w:t>
            </w:r>
          </w:p>
        </w:tc>
        <w:tc>
          <w:tcPr>
            <w:tcW w:w="1704" w:type="dxa"/>
          </w:tcPr>
          <w:p w:rsidR="00B80752" w:rsidRPr="00665001" w:rsidRDefault="00B80752" w:rsidP="004D45FA">
            <w:r w:rsidRPr="00665001">
              <w:t>Presentazione attività GAL e prospettive di sviluppo</w:t>
            </w:r>
          </w:p>
        </w:tc>
        <w:tc>
          <w:tcPr>
            <w:tcW w:w="4081" w:type="dxa"/>
          </w:tcPr>
          <w:p w:rsidR="00B80752" w:rsidRPr="00665001" w:rsidRDefault="00B80752" w:rsidP="004D45FA">
            <w:r w:rsidRPr="00665001">
              <w:t>L’incontro intendeva far incontrare e trovare delle linee di lavoro comuni tra i due Enti approfondendo un progetto presentato al GAL da parte di un gruppo di apicoltori operanti nel territorio carsico.</w:t>
            </w:r>
          </w:p>
        </w:tc>
      </w:tr>
    </w:tbl>
    <w:p w:rsidR="00B80752" w:rsidRPr="00665001" w:rsidRDefault="00B80752" w:rsidP="00B80752"/>
    <w:p w:rsidR="00B80752" w:rsidRPr="00665001" w:rsidRDefault="00B80752" w:rsidP="00B80752">
      <w:pPr>
        <w:spacing w:before="120" w:after="120"/>
      </w:pPr>
      <w:r w:rsidRPr="00665001">
        <w:t>(Stazione di Prosecco – sede decentrata del ASS 1 Triestina), (16/09/2016)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ASS 1 Trieste</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4</w:t>
            </w:r>
          </w:p>
        </w:tc>
        <w:tc>
          <w:tcPr>
            <w:tcW w:w="1704" w:type="dxa"/>
          </w:tcPr>
          <w:p w:rsidR="00B80752" w:rsidRPr="00665001" w:rsidRDefault="00B80752" w:rsidP="004D45FA">
            <w:r w:rsidRPr="00665001">
              <w:t>Presentazione attività GAL e prospettive di sviluppo</w:t>
            </w:r>
          </w:p>
        </w:tc>
        <w:tc>
          <w:tcPr>
            <w:tcW w:w="4081" w:type="dxa"/>
          </w:tcPr>
          <w:p w:rsidR="00B80752" w:rsidRPr="00665001" w:rsidRDefault="00B80752" w:rsidP="004D45FA">
            <w:r w:rsidRPr="00665001">
              <w:t>L’incontro intendeva far incontrare e trovare delle linee di lavoro comuni tra i due Enti approfondendo un progetto presentato al GAL da parte di un gruppo di apicoltori operanti nel territorio carsico.</w:t>
            </w:r>
          </w:p>
        </w:tc>
      </w:tr>
    </w:tbl>
    <w:p w:rsidR="00B80752" w:rsidRPr="00665001" w:rsidRDefault="00B80752" w:rsidP="00B80752"/>
    <w:p w:rsidR="00B80752" w:rsidRPr="00665001" w:rsidRDefault="00B80752" w:rsidP="00B80752">
      <w:pPr>
        <w:spacing w:before="120" w:after="120"/>
      </w:pPr>
      <w:r w:rsidRPr="00665001">
        <w:t>(Cervignano del Friuli, Villa Chiozza– sede Promoturismo FVG), (27/09/2016)</w:t>
      </w:r>
    </w:p>
    <w:p w:rsidR="00B80752" w:rsidRPr="00665001" w:rsidRDefault="00B80752" w:rsidP="00B80752">
      <w:pPr>
        <w:spacing w:before="120" w:after="120"/>
      </w:pPr>
    </w:p>
    <w:tbl>
      <w:tblPr>
        <w:tblStyle w:val="Grigliatabella"/>
        <w:tblW w:w="9889" w:type="dxa"/>
        <w:tblLook w:val="01E0" w:firstRow="1" w:lastRow="1" w:firstColumn="1" w:lastColumn="1" w:noHBand="0" w:noVBand="0"/>
      </w:tblPr>
      <w:tblGrid>
        <w:gridCol w:w="1739"/>
        <w:gridCol w:w="1861"/>
        <w:gridCol w:w="504"/>
        <w:gridCol w:w="1704"/>
        <w:gridCol w:w="408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365"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4081"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861" w:type="dxa"/>
          </w:tcPr>
          <w:p w:rsidR="00B80752" w:rsidRPr="00665001" w:rsidRDefault="00B80752" w:rsidP="004D45FA">
            <w:r w:rsidRPr="00665001">
              <w:t>Enti rappresentati</w:t>
            </w:r>
          </w:p>
        </w:tc>
        <w:tc>
          <w:tcPr>
            <w:tcW w:w="504" w:type="dxa"/>
          </w:tcPr>
          <w:p w:rsidR="00B80752" w:rsidRPr="00665001" w:rsidRDefault="00B80752" w:rsidP="004D45FA">
            <w:r w:rsidRPr="00665001">
              <w:t>N.</w:t>
            </w:r>
          </w:p>
        </w:tc>
        <w:tc>
          <w:tcPr>
            <w:tcW w:w="1704" w:type="dxa"/>
            <w:vMerge/>
          </w:tcPr>
          <w:p w:rsidR="00B80752" w:rsidRPr="00665001" w:rsidRDefault="00B80752" w:rsidP="004D45FA"/>
        </w:tc>
        <w:tc>
          <w:tcPr>
            <w:tcW w:w="4081"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Promoturismo FVG</w:t>
            </w:r>
          </w:p>
        </w:tc>
        <w:tc>
          <w:tcPr>
            <w:tcW w:w="1861" w:type="dxa"/>
          </w:tcPr>
          <w:p w:rsidR="00B80752" w:rsidRPr="00665001" w:rsidRDefault="00B80752" w:rsidP="004D45FA">
            <w:r w:rsidRPr="00665001">
              <w:t>1</w:t>
            </w:r>
          </w:p>
        </w:tc>
        <w:tc>
          <w:tcPr>
            <w:tcW w:w="504" w:type="dxa"/>
          </w:tcPr>
          <w:p w:rsidR="00B80752" w:rsidRPr="00665001" w:rsidRDefault="00B80752" w:rsidP="004D45FA">
            <w:r w:rsidRPr="00665001">
              <w:t>5</w:t>
            </w:r>
          </w:p>
        </w:tc>
        <w:tc>
          <w:tcPr>
            <w:tcW w:w="1704" w:type="dxa"/>
          </w:tcPr>
          <w:p w:rsidR="00B80752" w:rsidRPr="00665001" w:rsidRDefault="00B80752" w:rsidP="004D45FA">
            <w:r w:rsidRPr="00665001">
              <w:t>Conclusione attività GAL e prospettive di lavoro futuro</w:t>
            </w:r>
          </w:p>
        </w:tc>
        <w:tc>
          <w:tcPr>
            <w:tcW w:w="4081" w:type="dxa"/>
          </w:tcPr>
          <w:p w:rsidR="00B80752" w:rsidRPr="00665001" w:rsidRDefault="00B80752" w:rsidP="004D45FA">
            <w:r w:rsidRPr="00665001">
              <w:t xml:space="preserve">L’incontro illustra le fasi conclusive in sede di fase di concertazione per trovare delle possibili attività svolte in cooperazione. </w:t>
            </w:r>
          </w:p>
        </w:tc>
      </w:tr>
    </w:tbl>
    <w:p w:rsidR="00B80752" w:rsidRPr="00665001" w:rsidRDefault="00B80752" w:rsidP="00B80752"/>
    <w:p w:rsidR="00B80752" w:rsidRPr="00665001" w:rsidRDefault="00B80752" w:rsidP="00B80752"/>
    <w:p w:rsidR="00B80752" w:rsidRPr="00665001" w:rsidRDefault="00B80752" w:rsidP="00B80752">
      <w:pPr>
        <w:pBdr>
          <w:top w:val="single" w:sz="4" w:space="1" w:color="auto"/>
          <w:left w:val="single" w:sz="4" w:space="4" w:color="auto"/>
          <w:bottom w:val="single" w:sz="4" w:space="1" w:color="auto"/>
          <w:right w:val="single" w:sz="4" w:space="4" w:color="auto"/>
        </w:pBdr>
        <w:shd w:val="clear" w:color="auto" w:fill="CCFFCC"/>
        <w:rPr>
          <w:b/>
        </w:rPr>
      </w:pPr>
      <w:r w:rsidRPr="00665001">
        <w:rPr>
          <w:b/>
        </w:rPr>
        <w:t>Incontri con gli operatori privati</w:t>
      </w:r>
    </w:p>
    <w:p w:rsidR="00B80752" w:rsidRPr="00665001" w:rsidRDefault="00B80752" w:rsidP="00B80752">
      <w:pPr>
        <w:spacing w:before="120" w:after="120"/>
      </w:pPr>
    </w:p>
    <w:p w:rsidR="00B80752" w:rsidRPr="00665001" w:rsidRDefault="00B80752" w:rsidP="00B80752">
      <w:pPr>
        <w:spacing w:before="120" w:after="120"/>
      </w:pPr>
      <w:r w:rsidRPr="00665001">
        <w:t>(Doberdò del Lago – Comune di Doberdò), (14/03/2016)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 xml:space="preserve">Organizzazione incontro su richiesta della costituenda rete </w:t>
            </w:r>
            <w:r w:rsidRPr="00665001">
              <w:lastRenderedPageBreak/>
              <w:t>d’impresa locale e il Comune di Doberdò  – invito aperto</w:t>
            </w:r>
          </w:p>
        </w:tc>
        <w:tc>
          <w:tcPr>
            <w:tcW w:w="1620" w:type="dxa"/>
          </w:tcPr>
          <w:p w:rsidR="00B80752" w:rsidRPr="00665001" w:rsidRDefault="00B80752" w:rsidP="004D45FA">
            <w:r w:rsidRPr="00665001">
              <w:lastRenderedPageBreak/>
              <w:t>4</w:t>
            </w:r>
          </w:p>
        </w:tc>
        <w:tc>
          <w:tcPr>
            <w:tcW w:w="900" w:type="dxa"/>
          </w:tcPr>
          <w:p w:rsidR="00B80752" w:rsidRPr="00665001" w:rsidRDefault="00B80752" w:rsidP="004D45FA">
            <w:r w:rsidRPr="00665001">
              <w:t>15</w:t>
            </w:r>
          </w:p>
        </w:tc>
        <w:tc>
          <w:tcPr>
            <w:tcW w:w="1704" w:type="dxa"/>
          </w:tcPr>
          <w:p w:rsidR="00B80752" w:rsidRPr="00665001" w:rsidRDefault="00B80752" w:rsidP="004D45FA">
            <w:r w:rsidRPr="00665001">
              <w:t xml:space="preserve">Costituzione di rete d’impresa per la valorizzazione e </w:t>
            </w:r>
            <w:r w:rsidRPr="00665001">
              <w:lastRenderedPageBreak/>
              <w:t xml:space="preserve">promozione delle aree rurali del Carso Goriziano tramite il pascolo della landa carsica </w:t>
            </w:r>
          </w:p>
        </w:tc>
        <w:tc>
          <w:tcPr>
            <w:tcW w:w="3784" w:type="dxa"/>
          </w:tcPr>
          <w:p w:rsidR="00B80752" w:rsidRPr="00665001" w:rsidRDefault="00B80752" w:rsidP="004D45FA">
            <w:r w:rsidRPr="00665001">
              <w:lastRenderedPageBreak/>
              <w:t xml:space="preserve">L’incontro si è svolto nella sala del consiglio comunale, con i rappresentanti delle aziende agricole coinvolte nella rete d’imprese, la </w:t>
            </w:r>
            <w:r w:rsidRPr="00665001">
              <w:lastRenderedPageBreak/>
              <w:t>rappresentanza comunale e esperti in materia di reti d’impresa. Il GAL ha ascoltato le richieste dei presenti spiegando ed invitando i presenti a presentare progetto tramite la modalità on-line.</w:t>
            </w:r>
          </w:p>
        </w:tc>
      </w:tr>
    </w:tbl>
    <w:p w:rsidR="00B80752" w:rsidRPr="00665001" w:rsidRDefault="00B80752" w:rsidP="00B80752">
      <w:pPr>
        <w:spacing w:before="120" w:after="120"/>
      </w:pPr>
    </w:p>
    <w:p w:rsidR="00B80752" w:rsidRPr="00665001" w:rsidRDefault="00B80752" w:rsidP="00B80752">
      <w:pPr>
        <w:spacing w:before="120" w:after="120"/>
      </w:pPr>
      <w:r w:rsidRPr="00665001">
        <w:t>(Doberdò del Lago – Comune di Doberdò), (14/03/2016)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su richiesta della costituenda rete d’impresa locale e il Comune di Doberdò  – invito aperto</w:t>
            </w:r>
          </w:p>
        </w:tc>
        <w:tc>
          <w:tcPr>
            <w:tcW w:w="1620" w:type="dxa"/>
          </w:tcPr>
          <w:p w:rsidR="00B80752" w:rsidRPr="00665001" w:rsidRDefault="00B80752" w:rsidP="004D45FA">
            <w:r w:rsidRPr="00665001">
              <w:t>4</w:t>
            </w:r>
          </w:p>
        </w:tc>
        <w:tc>
          <w:tcPr>
            <w:tcW w:w="900" w:type="dxa"/>
          </w:tcPr>
          <w:p w:rsidR="00B80752" w:rsidRPr="00665001" w:rsidRDefault="00B80752" w:rsidP="004D45FA">
            <w:r w:rsidRPr="00665001">
              <w:t>15</w:t>
            </w:r>
          </w:p>
        </w:tc>
        <w:tc>
          <w:tcPr>
            <w:tcW w:w="1704" w:type="dxa"/>
          </w:tcPr>
          <w:p w:rsidR="00B80752" w:rsidRPr="00665001" w:rsidRDefault="00B80752" w:rsidP="004D45FA">
            <w:r w:rsidRPr="00665001">
              <w:t xml:space="preserve">Costituzione di rete d’impresa per la valorizzazione e promozione delle aree rurali del Carso Goriziano tramite il pascolo della landa carsica </w:t>
            </w:r>
          </w:p>
        </w:tc>
        <w:tc>
          <w:tcPr>
            <w:tcW w:w="3784" w:type="dxa"/>
          </w:tcPr>
          <w:p w:rsidR="00B80752" w:rsidRPr="00665001" w:rsidRDefault="00B80752" w:rsidP="004D45FA">
            <w:r w:rsidRPr="00665001">
              <w:t>L’incontro si è svolto nella sala del consiglio comunale, con i rappresentanti delle aziende agricole coinvolte nella rete d’imprese, la rappresentanza comunale e esperti in materia di reti d’impresa. Il GAL ha ascoltato le richieste dei presenti spiegando ed invitando i presenti a presentare progetto tramite la modalità on-line.</w:t>
            </w:r>
          </w:p>
        </w:tc>
      </w:tr>
    </w:tbl>
    <w:p w:rsidR="00B80752" w:rsidRPr="00665001" w:rsidRDefault="00B80752" w:rsidP="00B80752">
      <w:pPr>
        <w:spacing w:before="120" w:after="120"/>
      </w:pPr>
    </w:p>
    <w:p w:rsidR="00B80752" w:rsidRPr="00665001" w:rsidRDefault="00B80752" w:rsidP="00B80752">
      <w:pPr>
        <w:spacing w:before="120" w:after="120"/>
      </w:pPr>
    </w:p>
    <w:p w:rsidR="00B80752" w:rsidRPr="00665001" w:rsidRDefault="00B80752" w:rsidP="00B80752">
      <w:pPr>
        <w:spacing w:before="120" w:after="120"/>
      </w:pPr>
      <w:r w:rsidRPr="00665001">
        <w:t>(Prepotto – Azienda Agricola Zidaric), (29/03/2016)</w:t>
      </w: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di incontro da parte dell’associazione viticoltori del Carso – invito aperto</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6</w:t>
            </w:r>
          </w:p>
        </w:tc>
        <w:tc>
          <w:tcPr>
            <w:tcW w:w="1704" w:type="dxa"/>
          </w:tcPr>
          <w:p w:rsidR="00B80752" w:rsidRPr="00665001" w:rsidRDefault="00B80752" w:rsidP="004D45FA">
            <w:r w:rsidRPr="00665001">
              <w:t>Quale futuro per la viticoltura del Carso?</w:t>
            </w:r>
          </w:p>
        </w:tc>
        <w:tc>
          <w:tcPr>
            <w:tcW w:w="3784" w:type="dxa"/>
          </w:tcPr>
          <w:p w:rsidR="00B80752" w:rsidRPr="00665001" w:rsidRDefault="00B80752" w:rsidP="004D45FA">
            <w:r w:rsidRPr="00665001">
              <w:t>All’incontro sono state dettagliate le possibilità offerte dal GAL al territorio, e le modalità attraverso le quali si promuove la consultazione con il territorio. Si invita l’associazione dei produttori a redigere su apposito modello disponibile on line idee per lo sviluppo delle loro attività. Il GAL si incarica di organizzare ulteriori tavoli tematici per approfondire le tematiche.</w:t>
            </w:r>
          </w:p>
        </w:tc>
      </w:tr>
    </w:tbl>
    <w:p w:rsidR="00B80752" w:rsidRPr="00665001" w:rsidRDefault="00B80752" w:rsidP="00B80752">
      <w:pPr>
        <w:autoSpaceDE w:val="0"/>
        <w:autoSpaceDN w:val="0"/>
        <w:adjustRightInd w:val="0"/>
        <w:rPr>
          <w:bCs/>
        </w:rPr>
      </w:pPr>
    </w:p>
    <w:p w:rsidR="00B80752" w:rsidRPr="00665001" w:rsidRDefault="00B80752" w:rsidP="00B80752">
      <w:pPr>
        <w:spacing w:before="120" w:after="120"/>
      </w:pPr>
      <w:r w:rsidRPr="00665001">
        <w:t>(Padriciano – Azienda Agricola Grgic), (05/04/2016)</w:t>
      </w:r>
    </w:p>
    <w:p w:rsidR="00B80752" w:rsidRPr="00665001" w:rsidRDefault="00B80752" w:rsidP="00B80752">
      <w:pPr>
        <w:autoSpaceDE w:val="0"/>
        <w:autoSpaceDN w:val="0"/>
        <w:adjustRightInd w:val="0"/>
        <w:rPr>
          <w:bCs/>
        </w:rPr>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 xml:space="preserve">Modalità di </w:t>
            </w:r>
            <w:r w:rsidRPr="00665001">
              <w:lastRenderedPageBreak/>
              <w:t>convocazione</w:t>
            </w:r>
          </w:p>
        </w:tc>
        <w:tc>
          <w:tcPr>
            <w:tcW w:w="2520" w:type="dxa"/>
            <w:gridSpan w:val="2"/>
          </w:tcPr>
          <w:p w:rsidR="00B80752" w:rsidRPr="00665001" w:rsidRDefault="00B80752" w:rsidP="004D45FA">
            <w:pPr>
              <w:jc w:val="center"/>
            </w:pPr>
            <w:r w:rsidRPr="00665001">
              <w:lastRenderedPageBreak/>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lastRenderedPageBreak/>
              <w:t>Continuazione Tavolo Viticoltori e Olivicoltori</w:t>
            </w:r>
          </w:p>
        </w:tc>
        <w:tc>
          <w:tcPr>
            <w:tcW w:w="1620" w:type="dxa"/>
          </w:tcPr>
          <w:p w:rsidR="00B80752" w:rsidRPr="00665001" w:rsidRDefault="00B80752" w:rsidP="004D45FA">
            <w:r w:rsidRPr="00665001">
              <w:t>2</w:t>
            </w:r>
          </w:p>
        </w:tc>
        <w:tc>
          <w:tcPr>
            <w:tcW w:w="900" w:type="dxa"/>
          </w:tcPr>
          <w:p w:rsidR="00B80752" w:rsidRPr="00665001" w:rsidRDefault="00B80752" w:rsidP="004D45FA">
            <w:r w:rsidRPr="00665001">
              <w:t>12</w:t>
            </w:r>
          </w:p>
        </w:tc>
        <w:tc>
          <w:tcPr>
            <w:tcW w:w="1704" w:type="dxa"/>
          </w:tcPr>
          <w:p w:rsidR="00B80752" w:rsidRPr="00665001" w:rsidRDefault="00B80752" w:rsidP="004D45FA">
            <w:r w:rsidRPr="00665001">
              <w:t>Quale futuro per la viticoltura del Carso?</w:t>
            </w:r>
          </w:p>
        </w:tc>
        <w:tc>
          <w:tcPr>
            <w:tcW w:w="3784" w:type="dxa"/>
          </w:tcPr>
          <w:p w:rsidR="00B80752" w:rsidRPr="00665001" w:rsidRDefault="00B80752" w:rsidP="004D45FA">
            <w:r w:rsidRPr="00665001">
              <w:t>Secondo incontro nel quale si discute di contenuti da presentare su modello specifico. In questa fase sono stati invitati anche rappresentanti di AREA Science Park per stimolare l’inserimento di innovazione nelle idee dei viticoltori.</w:t>
            </w:r>
          </w:p>
        </w:tc>
      </w:tr>
    </w:tbl>
    <w:p w:rsidR="00B80752" w:rsidRPr="00665001" w:rsidRDefault="00B80752" w:rsidP="00B80752">
      <w:pPr>
        <w:spacing w:before="120" w:after="120"/>
      </w:pPr>
    </w:p>
    <w:p w:rsidR="00B80752" w:rsidRPr="00665001" w:rsidRDefault="00B80752" w:rsidP="00B80752">
      <w:pPr>
        <w:spacing w:before="120" w:after="120"/>
      </w:pPr>
      <w:r w:rsidRPr="00665001">
        <w:t>(Basovizza – Sincrotrone), (06/04/2016)</w:t>
      </w:r>
    </w:p>
    <w:p w:rsidR="00B80752" w:rsidRPr="00665001" w:rsidRDefault="00B80752" w:rsidP="00B80752"/>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su richiesta del Consorzio tra gli apicoltori della Provincia di Trieste  – invito aperto</w:t>
            </w:r>
          </w:p>
        </w:tc>
        <w:tc>
          <w:tcPr>
            <w:tcW w:w="1620" w:type="dxa"/>
          </w:tcPr>
          <w:p w:rsidR="00B80752" w:rsidRPr="00665001" w:rsidRDefault="00B80752" w:rsidP="004D45FA">
            <w:r w:rsidRPr="00665001">
              <w:t>2</w:t>
            </w:r>
          </w:p>
        </w:tc>
        <w:tc>
          <w:tcPr>
            <w:tcW w:w="900" w:type="dxa"/>
          </w:tcPr>
          <w:p w:rsidR="00B80752" w:rsidRPr="00665001" w:rsidRDefault="00B80752" w:rsidP="004D45FA">
            <w:r w:rsidRPr="00665001">
              <w:t>5</w:t>
            </w:r>
          </w:p>
        </w:tc>
        <w:tc>
          <w:tcPr>
            <w:tcW w:w="1704" w:type="dxa"/>
          </w:tcPr>
          <w:p w:rsidR="00B80752" w:rsidRPr="00665001" w:rsidRDefault="00B80752" w:rsidP="004D45FA">
            <w:r w:rsidRPr="00665001">
              <w:t xml:space="preserve">Salvaguardia e tutela delle produzioni apistiche locali </w:t>
            </w:r>
          </w:p>
        </w:tc>
        <w:tc>
          <w:tcPr>
            <w:tcW w:w="3784" w:type="dxa"/>
          </w:tcPr>
          <w:p w:rsidR="00B80752" w:rsidRPr="00665001" w:rsidRDefault="00B80752" w:rsidP="004D45FA">
            <w:r w:rsidRPr="00665001">
              <w:t>L’incontro si è svolto tra i rappresentante del Consorzio degli apicoltori di Trieste e CNR per trovare una soluzione per la caratterizzazione dei mieli locali tramite un sistema di microscopia studiato ad hoc.</w:t>
            </w:r>
          </w:p>
        </w:tc>
      </w:tr>
    </w:tbl>
    <w:p w:rsidR="00B80752" w:rsidRPr="00665001" w:rsidRDefault="00B80752" w:rsidP="00B80752"/>
    <w:p w:rsidR="00B80752" w:rsidRPr="00665001" w:rsidRDefault="00B80752" w:rsidP="00B80752">
      <w:pPr>
        <w:spacing w:before="120" w:after="120"/>
      </w:pPr>
      <w:r w:rsidRPr="00665001">
        <w:t>(Doberdò del Lago – Comune di Doberdò), (14/04/2016)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su richiesta della costituenda rete d’impresa locale e il Comune di Doberdò  – invito aperto</w:t>
            </w:r>
          </w:p>
        </w:tc>
        <w:tc>
          <w:tcPr>
            <w:tcW w:w="1620" w:type="dxa"/>
          </w:tcPr>
          <w:p w:rsidR="00B80752" w:rsidRPr="00665001" w:rsidRDefault="00B80752" w:rsidP="004D45FA">
            <w:r w:rsidRPr="00665001">
              <w:t>4</w:t>
            </w:r>
          </w:p>
        </w:tc>
        <w:tc>
          <w:tcPr>
            <w:tcW w:w="900" w:type="dxa"/>
          </w:tcPr>
          <w:p w:rsidR="00B80752" w:rsidRPr="00665001" w:rsidRDefault="00B80752" w:rsidP="004D45FA">
            <w:r w:rsidRPr="00665001">
              <w:t>15</w:t>
            </w:r>
          </w:p>
        </w:tc>
        <w:tc>
          <w:tcPr>
            <w:tcW w:w="1704" w:type="dxa"/>
          </w:tcPr>
          <w:p w:rsidR="00B80752" w:rsidRPr="00665001" w:rsidRDefault="00B80752" w:rsidP="004D45FA">
            <w:r w:rsidRPr="00665001">
              <w:t xml:space="preserve">Costituzione di rete d’impresa per la valorizzazione e promozione delle aree rurali del Carso Goriziano tramite il pascolo della landa carsica </w:t>
            </w:r>
          </w:p>
        </w:tc>
        <w:tc>
          <w:tcPr>
            <w:tcW w:w="3784" w:type="dxa"/>
          </w:tcPr>
          <w:p w:rsidR="00B80752" w:rsidRPr="00665001" w:rsidRDefault="00B80752" w:rsidP="004D45FA">
            <w:r w:rsidRPr="00665001">
              <w:t>L’incontro si è svolto nella sala del consiglio comunale, con i rappresentanti delle aziende agricole coinvolte nella rete d’imprese, la rappresentanza comunale e esperti in materia di reti d’impresa. Il GAL ha ascoltato le richieste dei presenti spiegando ed invitando i presenti a presentare progetto tramite la modalità on-line.</w:t>
            </w:r>
          </w:p>
        </w:tc>
      </w:tr>
    </w:tbl>
    <w:p w:rsidR="00B80752" w:rsidRPr="00665001" w:rsidRDefault="00B80752" w:rsidP="00B80752"/>
    <w:p w:rsidR="00B80752" w:rsidRPr="00665001" w:rsidRDefault="00B80752" w:rsidP="00B80752">
      <w:pPr>
        <w:spacing w:before="120" w:after="120"/>
      </w:pPr>
    </w:p>
    <w:p w:rsidR="00B80752" w:rsidRPr="00665001" w:rsidRDefault="00B80752" w:rsidP="00B80752">
      <w:pPr>
        <w:spacing w:before="120" w:after="120"/>
      </w:pPr>
      <w:r w:rsidRPr="00665001">
        <w:t>(Muggia – Azienda Agricola Lenardon Bruno), (19/04/2016)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lastRenderedPageBreak/>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Continuazione Tavolo Viticoltori e Olivicoltori</w:t>
            </w:r>
          </w:p>
        </w:tc>
        <w:tc>
          <w:tcPr>
            <w:tcW w:w="1620" w:type="dxa"/>
          </w:tcPr>
          <w:p w:rsidR="00B80752" w:rsidRPr="00665001" w:rsidRDefault="00B80752" w:rsidP="004D45FA">
            <w:r w:rsidRPr="00665001">
              <w:t>3</w:t>
            </w:r>
          </w:p>
        </w:tc>
        <w:tc>
          <w:tcPr>
            <w:tcW w:w="900" w:type="dxa"/>
          </w:tcPr>
          <w:p w:rsidR="00B80752" w:rsidRPr="00665001" w:rsidRDefault="00B80752" w:rsidP="004D45FA">
            <w:r w:rsidRPr="00665001">
              <w:t>15</w:t>
            </w:r>
          </w:p>
        </w:tc>
        <w:tc>
          <w:tcPr>
            <w:tcW w:w="1704" w:type="dxa"/>
          </w:tcPr>
          <w:p w:rsidR="00B80752" w:rsidRPr="00665001" w:rsidRDefault="00B80752" w:rsidP="004D45FA">
            <w:r w:rsidRPr="00665001">
              <w:t>“Come vuoi sviluppare la vitivinicoltura e olivicoltura del Carso e del Breg?”</w:t>
            </w:r>
          </w:p>
        </w:tc>
        <w:tc>
          <w:tcPr>
            <w:tcW w:w="3784" w:type="dxa"/>
          </w:tcPr>
          <w:p w:rsidR="00B80752" w:rsidRPr="00665001" w:rsidRDefault="00B80752" w:rsidP="004D45FA">
            <w:r w:rsidRPr="00665001">
              <w:t>L’incontro con i viticoltori continua nella località Pisciolon a Muggia presso l’azienda vitivinicola e olivicola Lenardon Bruno. In quest’occasione sono stati invitati anche gli olivicoltori e alcune aziende attive nel campo dell’innovazione residenti in AREA Science Park, per favorire il brainstorming di idee innovative, da applicare sui settori trattati. Da quest’ultimo tavolo con i viticoltori è stato prodotto un documento di sintesi sulla viticoltura carsica (allegato XX).</w:t>
            </w:r>
          </w:p>
        </w:tc>
      </w:tr>
    </w:tbl>
    <w:p w:rsidR="00B80752" w:rsidRPr="00665001" w:rsidRDefault="00B80752" w:rsidP="00B80752"/>
    <w:p w:rsidR="00B80752" w:rsidRPr="00665001" w:rsidRDefault="00B80752" w:rsidP="00B80752">
      <w:pPr>
        <w:spacing w:before="120" w:after="120"/>
      </w:pPr>
      <w:r w:rsidRPr="00665001">
        <w:t>(Salez – Bajta Fattoria Carsica), (19/04/2016)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di incontro su richiesta delle aziende zootecniche – invito aperto</w:t>
            </w:r>
          </w:p>
        </w:tc>
        <w:tc>
          <w:tcPr>
            <w:tcW w:w="1620" w:type="dxa"/>
          </w:tcPr>
          <w:p w:rsidR="00B80752" w:rsidRPr="00665001" w:rsidRDefault="00B80752" w:rsidP="004D45FA">
            <w:r w:rsidRPr="00665001">
              <w:t>3</w:t>
            </w:r>
          </w:p>
        </w:tc>
        <w:tc>
          <w:tcPr>
            <w:tcW w:w="900" w:type="dxa"/>
          </w:tcPr>
          <w:p w:rsidR="00B80752" w:rsidRPr="00665001" w:rsidRDefault="00B80752" w:rsidP="004D45FA">
            <w:r w:rsidRPr="00665001">
              <w:t>25</w:t>
            </w:r>
          </w:p>
        </w:tc>
        <w:tc>
          <w:tcPr>
            <w:tcW w:w="1704" w:type="dxa"/>
          </w:tcPr>
          <w:p w:rsidR="00B80752" w:rsidRPr="00665001" w:rsidRDefault="00B80752" w:rsidP="004D45FA">
            <w:r w:rsidRPr="00665001">
              <w:t>“Come vuoi sviluppare la zootecnia del Carso e del Breg?”</w:t>
            </w:r>
          </w:p>
        </w:tc>
        <w:tc>
          <w:tcPr>
            <w:tcW w:w="3784" w:type="dxa"/>
          </w:tcPr>
          <w:p w:rsidR="00B80752" w:rsidRPr="00665001" w:rsidRDefault="00B80752" w:rsidP="004D45FA">
            <w:r w:rsidRPr="00665001">
              <w:t>L’incontro con gli allevatori del territorio carsico si è tenuto insieme ai rappresentanti di AREA Science Park, alcune delle aziende tecnologiche operanti nel parco, esperti nel settore forestale e esperti in materia di salvaguardia ambientale. L’incontro aveva come obiettivo la sensibilizzazione delle varie posizioni sulle difficoltà incontrate nel mondo carsico (es. landa carsica, allevamento suino allo stato brado, boschi di pino nero, ecc) e la necessità di trovare una strada di sviluppo comune. L’obiettivo era quello di creare dei gruppi di lavoro che nei prossimi tavoli scriveranno delle idee progettuali sull’allevamento; le idee emerse sono: rete d’imprese nursery del carso, rete d’aziende suinicole per la produzione del prosciutto del Carso e rete d’imprese per la valorizzazione dei pascoli tramite il pascolo brado di bovini e ovicaprini.</w:t>
            </w:r>
          </w:p>
        </w:tc>
      </w:tr>
    </w:tbl>
    <w:p w:rsidR="00B80752" w:rsidRPr="00665001" w:rsidRDefault="00B80752" w:rsidP="00B80752"/>
    <w:p w:rsidR="00B80752" w:rsidRPr="00665001" w:rsidRDefault="00B80752" w:rsidP="00B80752">
      <w:pPr>
        <w:spacing w:before="120" w:after="120"/>
      </w:pPr>
      <w:r w:rsidRPr="00665001">
        <w:t>(Medeazza – Azienda Agricola Fruske di Pernarcic Boris &amp; C. S.S.), (27/04/2016)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7"/>
        <w:gridCol w:w="1615"/>
        <w:gridCol w:w="882"/>
        <w:gridCol w:w="1812"/>
        <w:gridCol w:w="3701"/>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 xml:space="preserve">Organizzazione di incontro su richiesta delle aziende vitivinicole per la costituenda rete dei spumantificatori dell’area Carsica – invito aperto </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5</w:t>
            </w:r>
          </w:p>
        </w:tc>
        <w:tc>
          <w:tcPr>
            <w:tcW w:w="1704" w:type="dxa"/>
          </w:tcPr>
          <w:p w:rsidR="00B80752" w:rsidRPr="00665001" w:rsidRDefault="00B80752" w:rsidP="004D45FA">
            <w:r w:rsidRPr="00665001">
              <w:t xml:space="preserve">Quali opportunità per le aziende agricole in forma aggregata nella costituzione di un centro di spumantizzazione del Carso </w:t>
            </w:r>
          </w:p>
        </w:tc>
        <w:tc>
          <w:tcPr>
            <w:tcW w:w="3784" w:type="dxa"/>
          </w:tcPr>
          <w:p w:rsidR="00B80752" w:rsidRPr="00665001" w:rsidRDefault="00B80752" w:rsidP="004D45FA">
            <w:r w:rsidRPr="00665001">
              <w:t xml:space="preserve">All’incontro il GAL ha illustrato le possibili tematiche trattate dalla propria SSL e la modalità con la quale si richiede uno specifico documento, ovvero inivare il progetto tramite il questionario on-line. Durante l’incontro con le aziende vitivinicole che attualmente spumantificano il proprio vino si è poi discusso in modo concreto della necessità di aggregazione e della necessità di redare un idea di massima da poter presentare anche ad altri portatori d’interesse. Il GAL propone di organizzare altri tavoli per poter perfezionare tale idea e proporla anche a Enti locali.  </w:t>
            </w:r>
          </w:p>
        </w:tc>
      </w:tr>
    </w:tbl>
    <w:p w:rsidR="00B80752" w:rsidRPr="00665001" w:rsidRDefault="00B80752" w:rsidP="00B80752"/>
    <w:p w:rsidR="00B80752" w:rsidRPr="00665001" w:rsidRDefault="00B80752" w:rsidP="00B80752">
      <w:pPr>
        <w:spacing w:before="120" w:after="120"/>
      </w:pPr>
      <w:r w:rsidRPr="00665001">
        <w:t>(Opicina – Nova S.r.l.), (28/05/2016)</w:t>
      </w: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di un incontro su richiesta dei rappresentanti della Nova s.r.l. – invito aperto</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5</w:t>
            </w:r>
          </w:p>
        </w:tc>
        <w:tc>
          <w:tcPr>
            <w:tcW w:w="1704" w:type="dxa"/>
          </w:tcPr>
          <w:p w:rsidR="00B80752" w:rsidRPr="00665001" w:rsidRDefault="00B80752" w:rsidP="004D45FA">
            <w:r w:rsidRPr="00665001">
              <w:t xml:space="preserve">Realizzazione di un punto informativo turistico, di aggregazione e vendita prodotti tipici locali </w:t>
            </w:r>
          </w:p>
        </w:tc>
        <w:tc>
          <w:tcPr>
            <w:tcW w:w="3784" w:type="dxa"/>
          </w:tcPr>
          <w:p w:rsidR="00B80752" w:rsidRPr="00665001" w:rsidRDefault="00B80752" w:rsidP="004D45FA">
            <w:r w:rsidRPr="00665001">
              <w:t>All’incontro il GAL ha illustrato le possibili tematiche trattate dalla propria SSL e la modalità con la quale si richiede uno specifico documento, ovvero inivare il progetto tramite il questionario on-line. Durante l’incontro con i rappresentanti della società è stato possibile valutare le potenzialità di un progetto legato alla realizzazione del punto informativo e punto vendita prodotti locali nella località di Opicina, nei pressi della stazione del tram. Particolare attenzione è stata rivolta alla necessità di creare rete con altre realtà locali in modo da aggregare  l’offerta in modo univoco.</w:t>
            </w:r>
          </w:p>
        </w:tc>
      </w:tr>
    </w:tbl>
    <w:p w:rsidR="00B80752" w:rsidRPr="00665001" w:rsidRDefault="00B80752" w:rsidP="00B80752"/>
    <w:p w:rsidR="00B80752" w:rsidRPr="00665001" w:rsidRDefault="00B80752" w:rsidP="00B80752">
      <w:pPr>
        <w:spacing w:before="120" w:after="120"/>
        <w:rPr>
          <w:lang w:val="en-US"/>
        </w:rPr>
      </w:pPr>
      <w:r w:rsidRPr="00665001">
        <w:rPr>
          <w:lang w:val="en-US"/>
        </w:rPr>
        <w:t>(Sistiana – Why Not), (29/05/2016)</w:t>
      </w:r>
    </w:p>
    <w:p w:rsidR="00B80752" w:rsidRPr="00665001" w:rsidRDefault="00B80752" w:rsidP="00B80752">
      <w:pPr>
        <w:spacing w:before="120" w:after="120"/>
        <w:rPr>
          <w:lang w:val="en-US"/>
        </w:rPr>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 xml:space="preserve">Associazioni </w:t>
            </w:r>
            <w:r w:rsidRPr="00665001">
              <w:lastRenderedPageBreak/>
              <w:t>rappresentate</w:t>
            </w:r>
          </w:p>
        </w:tc>
        <w:tc>
          <w:tcPr>
            <w:tcW w:w="900" w:type="dxa"/>
          </w:tcPr>
          <w:p w:rsidR="00B80752" w:rsidRPr="00665001" w:rsidRDefault="00B80752" w:rsidP="004D45FA">
            <w:r w:rsidRPr="00665001">
              <w:lastRenderedPageBreak/>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lastRenderedPageBreak/>
              <w:t>Organizzazione di un incontro su richiesta esercenti di Sistiana</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5</w:t>
            </w:r>
          </w:p>
        </w:tc>
        <w:tc>
          <w:tcPr>
            <w:tcW w:w="1704" w:type="dxa"/>
          </w:tcPr>
          <w:p w:rsidR="00B80752" w:rsidRPr="00665001" w:rsidRDefault="00B80752" w:rsidP="004D45FA">
            <w:r w:rsidRPr="00665001">
              <w:t xml:space="preserve">Realizzazione di un punto informativo turistico, di aggregazione e vendita prodotti tipici locali </w:t>
            </w:r>
          </w:p>
        </w:tc>
        <w:tc>
          <w:tcPr>
            <w:tcW w:w="3784" w:type="dxa"/>
          </w:tcPr>
          <w:p w:rsidR="00B80752" w:rsidRPr="00665001" w:rsidRDefault="00B80752" w:rsidP="004D45FA">
            <w:r w:rsidRPr="00665001">
              <w:t>All’incontro il GAL ha illustrato le possibili tematiche trattate dalla propria SSL e la modalità con la quale si richiede uno specifico documento, ovvero inivare il progetto tramite il questionario on-line. Durante l’incontro con i rappresentanti della società è stato possibile valutare le potenzialità di un progetto legato alla realizzazione del punto informativo e punto vendita prodotti locali nella località di Sistiana. Particolare attenzione è stata rivolta alla necessità di creare rete con altre realtà locali in modo da aggregare  l’offerta in modo univoco.</w:t>
            </w:r>
          </w:p>
        </w:tc>
      </w:tr>
    </w:tbl>
    <w:p w:rsidR="00B80752" w:rsidRPr="00665001" w:rsidRDefault="00B80752" w:rsidP="00B80752"/>
    <w:p w:rsidR="00B80752" w:rsidRPr="00665001" w:rsidRDefault="00B80752" w:rsidP="00B80752">
      <w:pPr>
        <w:spacing w:before="120" w:after="120"/>
      </w:pPr>
      <w:r w:rsidRPr="00665001">
        <w:t>(Padriciano – AREA Science Park), (11/05/2016)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tavolo di confronto sulla zootecnia del Carso - invito aperto agli operatori del settore</w:t>
            </w:r>
          </w:p>
        </w:tc>
        <w:tc>
          <w:tcPr>
            <w:tcW w:w="1620" w:type="dxa"/>
          </w:tcPr>
          <w:p w:rsidR="00B80752" w:rsidRPr="00665001" w:rsidRDefault="00B80752" w:rsidP="004D45FA">
            <w:r w:rsidRPr="00665001">
              <w:t>4</w:t>
            </w:r>
          </w:p>
        </w:tc>
        <w:tc>
          <w:tcPr>
            <w:tcW w:w="900" w:type="dxa"/>
          </w:tcPr>
          <w:p w:rsidR="00B80752" w:rsidRPr="00665001" w:rsidRDefault="00B80752" w:rsidP="004D45FA">
            <w:r w:rsidRPr="00665001">
              <w:t>25</w:t>
            </w:r>
          </w:p>
        </w:tc>
        <w:tc>
          <w:tcPr>
            <w:tcW w:w="1704" w:type="dxa"/>
          </w:tcPr>
          <w:p w:rsidR="00B80752" w:rsidRPr="00665001" w:rsidRDefault="00B80752" w:rsidP="004D45FA">
            <w:r w:rsidRPr="00665001">
              <w:t>Continuazione tavolo sull’allevamento bovino e ovicaprino sul  Carso</w:t>
            </w:r>
          </w:p>
        </w:tc>
        <w:tc>
          <w:tcPr>
            <w:tcW w:w="3784" w:type="dxa"/>
          </w:tcPr>
          <w:p w:rsidR="00B80752" w:rsidRPr="00665001" w:rsidRDefault="00B80752" w:rsidP="004D45FA">
            <w:r w:rsidRPr="00665001">
              <w:t>L’incontro con gli allevatori del territorio carsico si è tenuto insieme ai rappresentanti di AREA Science Park, alcune delle aziende tecnologiche operanti nel parco, esperti nel settore forestale, esperti in materia di salvaguardia ambientale e del mondo veterinario. L’incontro aveva come obiettivo la continuazione della discussione delle esigenze emerse nel tavolo di confronto precedente. In questa sede sono emerse numerose idee, come la gestione degli animali al pascolo con sistemi di telerilevazione, adatti sia al monitoraggio della mandria ma anche delle abitudini alimentari degli animali.</w:t>
            </w:r>
          </w:p>
        </w:tc>
      </w:tr>
    </w:tbl>
    <w:p w:rsidR="00B80752" w:rsidRPr="00665001" w:rsidRDefault="00B80752" w:rsidP="00B80752"/>
    <w:p w:rsidR="00B80752" w:rsidRPr="00665001" w:rsidRDefault="00B80752" w:rsidP="00B80752">
      <w:pPr>
        <w:spacing w:before="120" w:after="120"/>
      </w:pPr>
      <w:r w:rsidRPr="00665001">
        <w:t>(Medeazza – Azienda Agricola Fruske di Pernarcic Boris &amp; C. S.S.), (12/05/2016)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 xml:space="preserve">Organizzazione tavolo di </w:t>
            </w:r>
            <w:r w:rsidRPr="00665001">
              <w:lastRenderedPageBreak/>
              <w:t>confronto rete spumantificatori del Carso - invito aperto agli operatori del settore</w:t>
            </w:r>
          </w:p>
        </w:tc>
        <w:tc>
          <w:tcPr>
            <w:tcW w:w="1620" w:type="dxa"/>
          </w:tcPr>
          <w:p w:rsidR="00B80752" w:rsidRPr="00665001" w:rsidRDefault="00B80752" w:rsidP="004D45FA">
            <w:r w:rsidRPr="00665001">
              <w:lastRenderedPageBreak/>
              <w:t>2</w:t>
            </w:r>
          </w:p>
        </w:tc>
        <w:tc>
          <w:tcPr>
            <w:tcW w:w="900" w:type="dxa"/>
          </w:tcPr>
          <w:p w:rsidR="00B80752" w:rsidRPr="00665001" w:rsidRDefault="00B80752" w:rsidP="004D45FA">
            <w:r w:rsidRPr="00665001">
              <w:t>6</w:t>
            </w:r>
          </w:p>
        </w:tc>
        <w:tc>
          <w:tcPr>
            <w:tcW w:w="1704" w:type="dxa"/>
          </w:tcPr>
          <w:p w:rsidR="00B80752" w:rsidRPr="00665001" w:rsidRDefault="00B80752" w:rsidP="004D45FA">
            <w:r w:rsidRPr="00665001">
              <w:t xml:space="preserve">Continuazione tavolo rete </w:t>
            </w:r>
            <w:r w:rsidRPr="00665001">
              <w:lastRenderedPageBreak/>
              <w:t>spumantificatori del  Carso</w:t>
            </w:r>
          </w:p>
        </w:tc>
        <w:tc>
          <w:tcPr>
            <w:tcW w:w="3784" w:type="dxa"/>
          </w:tcPr>
          <w:p w:rsidR="00B80752" w:rsidRPr="00665001" w:rsidRDefault="00B80752" w:rsidP="004D45FA">
            <w:r w:rsidRPr="00665001">
              <w:lastRenderedPageBreak/>
              <w:t xml:space="preserve">L’incontro prevedeva la valutazione di ulteriori possibilità e sinergie con le </w:t>
            </w:r>
            <w:r w:rsidRPr="00665001">
              <w:lastRenderedPageBreak/>
              <w:t>imprese insediate nel parco tecnologico di AREA, un rappresentante presente all’incontro. A questo incontro sono stati approfonditi numerosi aspetti e proposte delle azioni per il coinvolgimento di altri operatori del settore nonché degli enti locali, soprattutto per quanto riguarda la disponibilità di un’immobile. Si è ribadito il concetto della necessità di realizzare un piano economico dettagliato e presentarlo tramite l’applicativo on-line del GAL.</w:t>
            </w:r>
          </w:p>
        </w:tc>
      </w:tr>
    </w:tbl>
    <w:p w:rsidR="00B80752" w:rsidRPr="00665001" w:rsidRDefault="00B80752" w:rsidP="00B80752"/>
    <w:p w:rsidR="00B80752" w:rsidRPr="00665001" w:rsidRDefault="00B80752" w:rsidP="00B80752"/>
    <w:p w:rsidR="00B80752" w:rsidRPr="00665001" w:rsidRDefault="00B80752" w:rsidP="00B80752">
      <w:pPr>
        <w:spacing w:before="120" w:after="120"/>
      </w:pPr>
      <w:r w:rsidRPr="00665001">
        <w:t>(Gorizia – Coldiretti Gorizia e Trieste), (19/05/2016)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rPr>
          <w:trHeight w:val="507"/>
        </w:trPr>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su richiesta dei rappresentanti della Coldiretti di Gorizia e Trieste</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4</w:t>
            </w:r>
          </w:p>
        </w:tc>
        <w:tc>
          <w:tcPr>
            <w:tcW w:w="1704" w:type="dxa"/>
          </w:tcPr>
          <w:p w:rsidR="00B80752" w:rsidRPr="00665001" w:rsidRDefault="00B80752" w:rsidP="004D45FA">
            <w:r w:rsidRPr="00665001">
              <w:t>Attività di consultazione del territorio – stato dell’arte e coinvolgimento soci</w:t>
            </w:r>
          </w:p>
        </w:tc>
        <w:tc>
          <w:tcPr>
            <w:tcW w:w="3784" w:type="dxa"/>
          </w:tcPr>
          <w:p w:rsidR="00B80752" w:rsidRPr="00665001" w:rsidRDefault="00B80752" w:rsidP="004D45FA">
            <w:r w:rsidRPr="00665001">
              <w:t xml:space="preserve">L’incontro di iniziativa GAL voleva rappresentare in modo esaustivo l’attività di consultazione del territorio e richiesta di interagire con i soci a inviare ulteriori idee progettuali. </w:t>
            </w:r>
          </w:p>
        </w:tc>
      </w:tr>
    </w:tbl>
    <w:p w:rsidR="00B80752" w:rsidRPr="00665001" w:rsidRDefault="00B80752" w:rsidP="00B80752"/>
    <w:p w:rsidR="00B80752" w:rsidRPr="00665001" w:rsidRDefault="00B80752" w:rsidP="00B80752">
      <w:pPr>
        <w:spacing w:before="120" w:after="120"/>
      </w:pPr>
      <w:r w:rsidRPr="00665001">
        <w:t>(Padriciano – AREA Science Park), (19/05/2016)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rPr>
          <w:trHeight w:val="507"/>
        </w:trPr>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rappresentanti e aziende dell’ URES</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30</w:t>
            </w:r>
          </w:p>
        </w:tc>
        <w:tc>
          <w:tcPr>
            <w:tcW w:w="1704" w:type="dxa"/>
          </w:tcPr>
          <w:p w:rsidR="00B80752" w:rsidRPr="00665001" w:rsidRDefault="00B80752" w:rsidP="004D45FA">
            <w:r w:rsidRPr="00665001">
              <w:t>Attività di consultazione del territorio – stato dell’arte e coinvolgimento soci</w:t>
            </w:r>
          </w:p>
        </w:tc>
        <w:tc>
          <w:tcPr>
            <w:tcW w:w="3784" w:type="dxa"/>
          </w:tcPr>
          <w:p w:rsidR="00B80752" w:rsidRPr="00665001" w:rsidRDefault="00B80752" w:rsidP="004D45FA">
            <w:r w:rsidRPr="00665001">
              <w:t xml:space="preserve">L’incontro di iniziativa GAL voleva rappresentare in modo esaustivo l’attività di consultazione del territorio e richiesta di interagire con i soci a inviare ulteriori idee progettuali anche nell’ambito delle tematiche dell’artigianato e attività commerciali delle aree carsiche. </w:t>
            </w:r>
          </w:p>
        </w:tc>
      </w:tr>
    </w:tbl>
    <w:p w:rsidR="00B80752" w:rsidRPr="00665001" w:rsidRDefault="00B80752" w:rsidP="00B80752"/>
    <w:p w:rsidR="00B80752" w:rsidRPr="00665001" w:rsidRDefault="00B80752" w:rsidP="00B80752"/>
    <w:p w:rsidR="00B80752" w:rsidRPr="00665001" w:rsidRDefault="00B80752" w:rsidP="00B80752">
      <w:pPr>
        <w:spacing w:before="120" w:after="120"/>
      </w:pPr>
      <w:r w:rsidRPr="00665001">
        <w:t>(Medeazza – Azienda Agricola Fruske di Pernarcic Boris &amp; C. S.S.), (23/05/2016)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tavolo di confronto rete spumantificatori del Carso - invito aperto agli operatori del settore</w:t>
            </w:r>
          </w:p>
        </w:tc>
        <w:tc>
          <w:tcPr>
            <w:tcW w:w="1620" w:type="dxa"/>
          </w:tcPr>
          <w:p w:rsidR="00B80752" w:rsidRPr="00665001" w:rsidRDefault="00B80752" w:rsidP="004D45FA">
            <w:r w:rsidRPr="00665001">
              <w:t>2</w:t>
            </w:r>
          </w:p>
        </w:tc>
        <w:tc>
          <w:tcPr>
            <w:tcW w:w="900" w:type="dxa"/>
          </w:tcPr>
          <w:p w:rsidR="00B80752" w:rsidRPr="00665001" w:rsidRDefault="00B80752" w:rsidP="004D45FA">
            <w:r w:rsidRPr="00665001">
              <w:t>8</w:t>
            </w:r>
          </w:p>
        </w:tc>
        <w:tc>
          <w:tcPr>
            <w:tcW w:w="1704" w:type="dxa"/>
          </w:tcPr>
          <w:p w:rsidR="00B80752" w:rsidRPr="00665001" w:rsidRDefault="00B80752" w:rsidP="004D45FA">
            <w:r w:rsidRPr="00665001">
              <w:t>Continuazione tavolo rete spumantificatori del  Carso</w:t>
            </w:r>
          </w:p>
        </w:tc>
        <w:tc>
          <w:tcPr>
            <w:tcW w:w="3784" w:type="dxa"/>
          </w:tcPr>
          <w:p w:rsidR="00B80752" w:rsidRPr="00665001" w:rsidRDefault="00B80752" w:rsidP="004D45FA">
            <w:r w:rsidRPr="00665001">
              <w:t>L’incontro prevedeva di aggiornare la situazione definita nel tavolo precedente. A questo incontro sono stati approfonditi numerosi aspetti e proposte delle azioni per il coinvolgimento di altri operatori del settore nonché degli enti locali, soprattutto per quanto riguarda la disponibilità di un’immobile e delle risorse finanziarie alternative. Si è ribadito il concetto della necessità di realizzare un piano economico dettagliato e presentarlo tramite l’applicativo on-line del GAL.</w:t>
            </w:r>
          </w:p>
        </w:tc>
      </w:tr>
    </w:tbl>
    <w:p w:rsidR="00B80752" w:rsidRPr="00665001" w:rsidRDefault="00B80752" w:rsidP="00B80752"/>
    <w:p w:rsidR="00B80752" w:rsidRPr="00665001" w:rsidRDefault="00B80752" w:rsidP="00B80752">
      <w:pPr>
        <w:spacing w:before="120" w:after="120"/>
      </w:pPr>
      <w:r w:rsidRPr="00665001">
        <w:t>(Padriciano – AREA Science Park), (24/05/2016)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rPr>
          <w:trHeight w:val="507"/>
        </w:trPr>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Incontro con rappresentanti e aziende di CNA e Confartigianato</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4</w:t>
            </w:r>
          </w:p>
        </w:tc>
        <w:tc>
          <w:tcPr>
            <w:tcW w:w="1704" w:type="dxa"/>
          </w:tcPr>
          <w:p w:rsidR="00B80752" w:rsidRPr="00665001" w:rsidRDefault="00B80752" w:rsidP="004D45FA">
            <w:r w:rsidRPr="00665001">
              <w:t>Attività di consultazione del territorio – stato dell’arte e coinvolgimento soci</w:t>
            </w:r>
          </w:p>
        </w:tc>
        <w:tc>
          <w:tcPr>
            <w:tcW w:w="3784" w:type="dxa"/>
          </w:tcPr>
          <w:p w:rsidR="00B80752" w:rsidRPr="00665001" w:rsidRDefault="00B80752" w:rsidP="004D45FA">
            <w:r w:rsidRPr="00665001">
              <w:t xml:space="preserve">L’incontro di iniziativa GAL voleva rappresentare in modo esaustivo l’attività di consultazione del territorio e richiesta di interagire con i soci a inviare ulteriori idee progettuali anche nell’ambito delle tematiche dell’artigianato e attività commerciali delle aree carsiche. </w:t>
            </w:r>
          </w:p>
        </w:tc>
      </w:tr>
    </w:tbl>
    <w:p w:rsidR="00B80752" w:rsidRPr="00665001" w:rsidRDefault="00B80752" w:rsidP="00B80752"/>
    <w:p w:rsidR="00B80752" w:rsidRPr="00665001" w:rsidRDefault="00B80752" w:rsidP="00B80752">
      <w:pPr>
        <w:spacing w:before="120" w:after="120"/>
      </w:pPr>
      <w:r w:rsidRPr="00665001">
        <w:t>(Padriciano – AREA Science Park), (24/05/2016)</w:t>
      </w: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tavolo di confronto sulla zootecnia del Carso - invito aperto agli operatori del settore</w:t>
            </w:r>
          </w:p>
        </w:tc>
        <w:tc>
          <w:tcPr>
            <w:tcW w:w="1620" w:type="dxa"/>
          </w:tcPr>
          <w:p w:rsidR="00B80752" w:rsidRPr="00665001" w:rsidRDefault="00B80752" w:rsidP="004D45FA">
            <w:r w:rsidRPr="00665001">
              <w:t>4</w:t>
            </w:r>
          </w:p>
        </w:tc>
        <w:tc>
          <w:tcPr>
            <w:tcW w:w="900" w:type="dxa"/>
          </w:tcPr>
          <w:p w:rsidR="00B80752" w:rsidRPr="00665001" w:rsidRDefault="00B80752" w:rsidP="004D45FA">
            <w:r w:rsidRPr="00665001">
              <w:t>25</w:t>
            </w:r>
          </w:p>
        </w:tc>
        <w:tc>
          <w:tcPr>
            <w:tcW w:w="1704" w:type="dxa"/>
          </w:tcPr>
          <w:p w:rsidR="00B80752" w:rsidRPr="00665001" w:rsidRDefault="00B80752" w:rsidP="004D45FA">
            <w:r w:rsidRPr="00665001">
              <w:t>Continuazione tavolo sull’allevamento bovino e ovicaprino sul  Carso</w:t>
            </w:r>
          </w:p>
        </w:tc>
        <w:tc>
          <w:tcPr>
            <w:tcW w:w="3784" w:type="dxa"/>
          </w:tcPr>
          <w:p w:rsidR="00B80752" w:rsidRPr="00665001" w:rsidRDefault="00B80752" w:rsidP="004D45FA">
            <w:r w:rsidRPr="00665001">
              <w:t xml:space="preserve">L’incontro con gli allevatori del territorio carsico si è tenuto insieme ai rappresentanti di AREA Science Park, alcune delle aziende tecnologiche operanti nel parco, esperti nel settore forestale, esperti in materia di salvaguardia ambientale e del mondo veterinario. L’incontro aveva come obiettivo la continuazione della discussione delle esigenze emerse nel </w:t>
            </w:r>
            <w:r w:rsidRPr="00665001">
              <w:lastRenderedPageBreak/>
              <w:t>tavolo di confronto precedente. In questa sede sono state ulteriormente approfondite le problematiche territoriali legate alle numerose norme di salvaguardia ambientale. Alla fine dell’incontro è stato richiesta l’urgenza di inviare almeno qualche proposta progettuale. Il tavolo di confronto ha inoltre realizzato un semplicissimo note di azioni necessarie (allegato XY).</w:t>
            </w:r>
          </w:p>
        </w:tc>
      </w:tr>
    </w:tbl>
    <w:p w:rsidR="00B80752" w:rsidRPr="00665001" w:rsidRDefault="00B80752" w:rsidP="00B80752"/>
    <w:p w:rsidR="00B80752" w:rsidRPr="00665001" w:rsidRDefault="00B80752" w:rsidP="00B80752">
      <w:pPr>
        <w:spacing w:before="120" w:after="120"/>
      </w:pPr>
      <w:r w:rsidRPr="00665001">
        <w:t>(Fernetti – Mathitec), (07/06/2016)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rPr>
          <w:trHeight w:val="507"/>
        </w:trPr>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su richiesta della Kmečka Zveza</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4</w:t>
            </w:r>
          </w:p>
        </w:tc>
        <w:tc>
          <w:tcPr>
            <w:tcW w:w="1704" w:type="dxa"/>
          </w:tcPr>
          <w:p w:rsidR="00B80752" w:rsidRPr="00665001" w:rsidRDefault="00B80752" w:rsidP="004D45FA">
            <w:r w:rsidRPr="00665001">
              <w:t>Attività di consultazione del territorio – stato dell’arte e coinvolgimento soci</w:t>
            </w:r>
          </w:p>
        </w:tc>
        <w:tc>
          <w:tcPr>
            <w:tcW w:w="3784" w:type="dxa"/>
          </w:tcPr>
          <w:p w:rsidR="00B80752" w:rsidRPr="00665001" w:rsidRDefault="00B80752" w:rsidP="004D45FA">
            <w:r w:rsidRPr="00665001">
              <w:t xml:space="preserve">L’incontro di iniziativa GAL voleva rappresentare in modo esaustivo l’attività di consultazione del territorio e richiesta di interagire con i soci a inviare ulteriori idee progettuali. </w:t>
            </w:r>
          </w:p>
        </w:tc>
      </w:tr>
    </w:tbl>
    <w:p w:rsidR="00B80752" w:rsidRPr="00665001" w:rsidRDefault="00B80752" w:rsidP="00B80752"/>
    <w:p w:rsidR="00B80752" w:rsidRPr="00665001" w:rsidRDefault="00B80752" w:rsidP="00B80752"/>
    <w:p w:rsidR="00B80752" w:rsidRPr="00665001" w:rsidRDefault="00B80752" w:rsidP="00B80752"/>
    <w:p w:rsidR="00B80752" w:rsidRPr="00665001" w:rsidRDefault="00B80752" w:rsidP="00B80752">
      <w:pPr>
        <w:spacing w:before="120" w:after="120"/>
      </w:pPr>
      <w:r w:rsidRPr="00665001">
        <w:t>(Trieste – Kmečka Zveza/Alleanza Contadina), (10/06/2016)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rPr>
          <w:trHeight w:val="507"/>
        </w:trPr>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su richiesta della Kmečka Zveza</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4</w:t>
            </w:r>
          </w:p>
        </w:tc>
        <w:tc>
          <w:tcPr>
            <w:tcW w:w="1704" w:type="dxa"/>
          </w:tcPr>
          <w:p w:rsidR="00B80752" w:rsidRPr="00665001" w:rsidRDefault="00B80752" w:rsidP="004D45FA">
            <w:r w:rsidRPr="00665001">
              <w:t>Attività di consultazione del territorio – stato dell’arte e coinvolgimento soci</w:t>
            </w:r>
          </w:p>
        </w:tc>
        <w:tc>
          <w:tcPr>
            <w:tcW w:w="3784" w:type="dxa"/>
          </w:tcPr>
          <w:p w:rsidR="00B80752" w:rsidRPr="00665001" w:rsidRDefault="00B80752" w:rsidP="004D45FA">
            <w:r w:rsidRPr="00665001">
              <w:t xml:space="preserve">L’incontro di iniziativa GAL voleva rappresentare in modo esaustivo l’attività di consultazione del territorio e richiesta di interagire con i soci a inviare ulteriori idee progettuali. </w:t>
            </w:r>
          </w:p>
        </w:tc>
      </w:tr>
    </w:tbl>
    <w:p w:rsidR="00B80752" w:rsidRPr="00665001" w:rsidRDefault="00B80752" w:rsidP="00B80752"/>
    <w:p w:rsidR="00B80752" w:rsidRPr="00665001" w:rsidRDefault="00B80752" w:rsidP="00B80752">
      <w:pPr>
        <w:spacing w:before="120" w:after="120"/>
      </w:pPr>
      <w:r w:rsidRPr="00665001">
        <w:t>(Medeazza – Azienda Agricola Fruske di Pernarcic Boris &amp; C. S.S.), (14/06/2016)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 xml:space="preserve">Organizzazione </w:t>
            </w:r>
            <w:r w:rsidRPr="00665001">
              <w:lastRenderedPageBreak/>
              <w:t>tavolo di confronto rete spumantificatori del Carso - invito aperto agli operatori del settore</w:t>
            </w:r>
          </w:p>
        </w:tc>
        <w:tc>
          <w:tcPr>
            <w:tcW w:w="1620" w:type="dxa"/>
          </w:tcPr>
          <w:p w:rsidR="00B80752" w:rsidRPr="00665001" w:rsidRDefault="00B80752" w:rsidP="004D45FA">
            <w:r w:rsidRPr="00665001">
              <w:lastRenderedPageBreak/>
              <w:t>1</w:t>
            </w:r>
          </w:p>
        </w:tc>
        <w:tc>
          <w:tcPr>
            <w:tcW w:w="900" w:type="dxa"/>
          </w:tcPr>
          <w:p w:rsidR="00B80752" w:rsidRPr="00665001" w:rsidRDefault="00B80752" w:rsidP="004D45FA">
            <w:r w:rsidRPr="00665001">
              <w:t>6</w:t>
            </w:r>
          </w:p>
        </w:tc>
        <w:tc>
          <w:tcPr>
            <w:tcW w:w="1704" w:type="dxa"/>
          </w:tcPr>
          <w:p w:rsidR="00B80752" w:rsidRPr="00665001" w:rsidRDefault="00B80752" w:rsidP="004D45FA">
            <w:r w:rsidRPr="00665001">
              <w:t xml:space="preserve">Continuazione </w:t>
            </w:r>
            <w:r w:rsidRPr="00665001">
              <w:lastRenderedPageBreak/>
              <w:t>tavolo rete spumantificatori del  Carso</w:t>
            </w:r>
          </w:p>
        </w:tc>
        <w:tc>
          <w:tcPr>
            <w:tcW w:w="3784" w:type="dxa"/>
          </w:tcPr>
          <w:p w:rsidR="00B80752" w:rsidRPr="00665001" w:rsidRDefault="00B80752" w:rsidP="004D45FA">
            <w:r w:rsidRPr="00665001">
              <w:lastRenderedPageBreak/>
              <w:t xml:space="preserve">L’incontro prevedeva di aggiornare la </w:t>
            </w:r>
            <w:r w:rsidRPr="00665001">
              <w:lastRenderedPageBreak/>
              <w:t>situazione definita nel tavolo precedente. Si è ribadito il concetto della necessità di realizzare un piano economico dettagliato e presentarlo tramite l’applicativo on-line del GAL.</w:t>
            </w:r>
          </w:p>
        </w:tc>
      </w:tr>
    </w:tbl>
    <w:p w:rsidR="00B80752" w:rsidRPr="00665001" w:rsidRDefault="00B80752" w:rsidP="00B80752"/>
    <w:p w:rsidR="00B80752" w:rsidRPr="00665001" w:rsidRDefault="00B80752" w:rsidP="00B80752">
      <w:pPr>
        <w:spacing w:before="120" w:after="120"/>
      </w:pPr>
      <w:r w:rsidRPr="00665001">
        <w:t>(Monte San Michele – Azienda Agricola Devetak Sara), (23/06/2016)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tavolo di confronto apicoltori del Carso goriziano - invito aperto agli operatori del settore</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6</w:t>
            </w:r>
          </w:p>
        </w:tc>
        <w:tc>
          <w:tcPr>
            <w:tcW w:w="1704" w:type="dxa"/>
          </w:tcPr>
          <w:p w:rsidR="00B80752" w:rsidRPr="00665001" w:rsidRDefault="00B80752" w:rsidP="004D45FA">
            <w:r w:rsidRPr="00665001">
              <w:t>Progettazione delle attività integrative delle aziende apistiche</w:t>
            </w:r>
          </w:p>
        </w:tc>
        <w:tc>
          <w:tcPr>
            <w:tcW w:w="3784" w:type="dxa"/>
          </w:tcPr>
          <w:p w:rsidR="00B80752" w:rsidRPr="00665001" w:rsidRDefault="00B80752" w:rsidP="004D45FA">
            <w:r w:rsidRPr="00665001">
              <w:t>L’incontro con il rappresentante del consorzio apicoltori di Gorizia per l’area carsica sono state discusse varie possibili attività da affiancare all’apicoltura (es. apiterapia, percorsi didattici, ecc). Si è ribadito il concetto della necessità di realizzare un piano economico e idea progettuale dettagliati e presentarlo tramite l’applicativo on-line del GAL.</w:t>
            </w:r>
          </w:p>
        </w:tc>
      </w:tr>
    </w:tbl>
    <w:p w:rsidR="00B80752" w:rsidRPr="00665001" w:rsidRDefault="00B80752" w:rsidP="00B80752"/>
    <w:p w:rsidR="00B80752" w:rsidRPr="00665001" w:rsidRDefault="00B80752" w:rsidP="00B80752">
      <w:pPr>
        <w:spacing w:before="120" w:after="120"/>
      </w:pPr>
      <w:r w:rsidRPr="00665001">
        <w:t>(Padriciano – AREA Science Park) (07/07/2016)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tavolo di confronto rete spumantificatori del Carso - invito aperto agli operatori del settore</w:t>
            </w:r>
          </w:p>
        </w:tc>
        <w:tc>
          <w:tcPr>
            <w:tcW w:w="1620" w:type="dxa"/>
          </w:tcPr>
          <w:p w:rsidR="00B80752" w:rsidRPr="00665001" w:rsidRDefault="00B80752" w:rsidP="004D45FA">
            <w:r w:rsidRPr="00665001">
              <w:t>2</w:t>
            </w:r>
          </w:p>
        </w:tc>
        <w:tc>
          <w:tcPr>
            <w:tcW w:w="900" w:type="dxa"/>
          </w:tcPr>
          <w:p w:rsidR="00B80752" w:rsidRPr="00665001" w:rsidRDefault="00B80752" w:rsidP="004D45FA">
            <w:r w:rsidRPr="00665001">
              <w:t>6</w:t>
            </w:r>
          </w:p>
        </w:tc>
        <w:tc>
          <w:tcPr>
            <w:tcW w:w="1704" w:type="dxa"/>
          </w:tcPr>
          <w:p w:rsidR="00B80752" w:rsidRPr="00665001" w:rsidRDefault="00B80752" w:rsidP="004D45FA">
            <w:r w:rsidRPr="00665001">
              <w:t>Continuazione tavolo rete spumantificatori del  Carso</w:t>
            </w:r>
          </w:p>
        </w:tc>
        <w:tc>
          <w:tcPr>
            <w:tcW w:w="3784" w:type="dxa"/>
          </w:tcPr>
          <w:p w:rsidR="00B80752" w:rsidRPr="00665001" w:rsidRDefault="00B80752" w:rsidP="004D45FA">
            <w:r w:rsidRPr="00665001">
              <w:t>L’incontro prevedeva di definire ulteriori dettagli dell’idea progetto coinvolgendo un maggiore numero di aziende vitivinicole.</w:t>
            </w:r>
          </w:p>
        </w:tc>
      </w:tr>
    </w:tbl>
    <w:p w:rsidR="00B80752" w:rsidRPr="00665001" w:rsidRDefault="00B80752" w:rsidP="00B80752"/>
    <w:p w:rsidR="00B80752" w:rsidRPr="00665001" w:rsidRDefault="00B80752" w:rsidP="00B80752">
      <w:pPr>
        <w:spacing w:before="120" w:after="120"/>
      </w:pPr>
      <w:r w:rsidRPr="00665001">
        <w:t>(Trieste – GAL Carso sede) (12/07/2016)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2"/>
        <w:gridCol w:w="1615"/>
        <w:gridCol w:w="881"/>
        <w:gridCol w:w="1823"/>
        <w:gridCol w:w="3696"/>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 xml:space="preserve">Organizzazione </w:t>
            </w:r>
            <w:r w:rsidRPr="00665001">
              <w:lastRenderedPageBreak/>
              <w:t>incontro di confronto su inclusione sociale</w:t>
            </w:r>
          </w:p>
        </w:tc>
        <w:tc>
          <w:tcPr>
            <w:tcW w:w="1620" w:type="dxa"/>
          </w:tcPr>
          <w:p w:rsidR="00B80752" w:rsidRPr="00665001" w:rsidRDefault="00B80752" w:rsidP="004D45FA">
            <w:r w:rsidRPr="00665001">
              <w:lastRenderedPageBreak/>
              <w:t>2</w:t>
            </w:r>
          </w:p>
        </w:tc>
        <w:tc>
          <w:tcPr>
            <w:tcW w:w="900" w:type="dxa"/>
          </w:tcPr>
          <w:p w:rsidR="00B80752" w:rsidRPr="00665001" w:rsidRDefault="00B80752" w:rsidP="004D45FA">
            <w:r w:rsidRPr="00665001">
              <w:t>6</w:t>
            </w:r>
          </w:p>
        </w:tc>
        <w:tc>
          <w:tcPr>
            <w:tcW w:w="1704" w:type="dxa"/>
          </w:tcPr>
          <w:p w:rsidR="00B80752" w:rsidRPr="00665001" w:rsidRDefault="00B80752" w:rsidP="004D45FA">
            <w:r w:rsidRPr="00665001">
              <w:t xml:space="preserve">Approfondimento </w:t>
            </w:r>
            <w:r w:rsidRPr="00665001">
              <w:lastRenderedPageBreak/>
              <w:t>progetto associazione dedicata all’inclusione sociale</w:t>
            </w:r>
          </w:p>
        </w:tc>
        <w:tc>
          <w:tcPr>
            <w:tcW w:w="3784" w:type="dxa"/>
          </w:tcPr>
          <w:p w:rsidR="00B80752" w:rsidRPr="00665001" w:rsidRDefault="00B80752" w:rsidP="004D45FA">
            <w:r w:rsidRPr="00665001">
              <w:lastRenderedPageBreak/>
              <w:t xml:space="preserve">L’incontro prevedeva di definire </w:t>
            </w:r>
            <w:r w:rsidRPr="00665001">
              <w:lastRenderedPageBreak/>
              <w:t>ulteriori dettagli dell’idea progetto proposta immaginando di proporre una collaborazione tra associazioni e aziende agricole per creare rete.</w:t>
            </w:r>
          </w:p>
        </w:tc>
      </w:tr>
    </w:tbl>
    <w:p w:rsidR="00B80752" w:rsidRPr="00665001" w:rsidRDefault="00B80752" w:rsidP="00B80752"/>
    <w:p w:rsidR="00B80752" w:rsidRPr="00665001" w:rsidRDefault="00B80752" w:rsidP="00B80752">
      <w:pPr>
        <w:spacing w:before="120" w:after="120"/>
      </w:pPr>
      <w:r w:rsidRPr="00665001">
        <w:t>(Prepotto – Azienda Agricola Zidarich) (25/08/2016)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di confronto su richiesta dei rappresentanti del Consorzio MOJSIR</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2</w:t>
            </w:r>
          </w:p>
        </w:tc>
        <w:tc>
          <w:tcPr>
            <w:tcW w:w="1704" w:type="dxa"/>
          </w:tcPr>
          <w:p w:rsidR="00B80752" w:rsidRPr="00665001" w:rsidRDefault="00B80752" w:rsidP="004D45FA">
            <w:r w:rsidRPr="00665001">
              <w:t>Prospettive di sviluppo della produzione lattiero-caseara del Carso</w:t>
            </w:r>
          </w:p>
        </w:tc>
        <w:tc>
          <w:tcPr>
            <w:tcW w:w="3784" w:type="dxa"/>
          </w:tcPr>
          <w:p w:rsidR="00B80752" w:rsidRPr="00665001" w:rsidRDefault="00B80752" w:rsidP="004D45FA">
            <w:r w:rsidRPr="00665001">
              <w:t>L’incontro aveva come obiettivo capire le esigenze e aspettative di sviluppo delle aziende lattiero-casearie del territorio di competenza. Sono emersi alcuni punti importanti, ovvero necessità di ammodernare il sistema della mungitura, produzione di energia da sottoprodotti degli allevamenti, consolidamento rete (latte alle aziende locali) produttori e integrazione delle produzioni con altre realtà locali (formaggio erbe officinali).</w:t>
            </w:r>
          </w:p>
        </w:tc>
      </w:tr>
    </w:tbl>
    <w:p w:rsidR="00B80752" w:rsidRPr="00665001" w:rsidRDefault="00B80752" w:rsidP="00B80752"/>
    <w:p w:rsidR="00B80752" w:rsidRPr="00665001" w:rsidRDefault="00B80752" w:rsidP="00B80752">
      <w:pPr>
        <w:spacing w:before="120" w:after="120"/>
      </w:pPr>
      <w:r w:rsidRPr="00665001">
        <w:t>(Duino – Bar Al Castel) (25/08/2016)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Associazioni rappresentate</w:t>
            </w:r>
          </w:p>
        </w:tc>
        <w:tc>
          <w:tcPr>
            <w:tcW w:w="900" w:type="dxa"/>
          </w:tcPr>
          <w:p w:rsidR="00B80752" w:rsidRPr="00665001" w:rsidRDefault="00B80752" w:rsidP="004D45FA">
            <w:r w:rsidRPr="00665001">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t>Organizzazione incontro di confronto proposta da associazione locale sportiva</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4</w:t>
            </w:r>
          </w:p>
        </w:tc>
        <w:tc>
          <w:tcPr>
            <w:tcW w:w="1704" w:type="dxa"/>
          </w:tcPr>
          <w:p w:rsidR="00B80752" w:rsidRPr="00665001" w:rsidRDefault="00B80752" w:rsidP="004D45FA">
            <w:r w:rsidRPr="00665001">
              <w:t>Prospettive di sviluppo rete ciclopedonale del Carso</w:t>
            </w:r>
          </w:p>
        </w:tc>
        <w:tc>
          <w:tcPr>
            <w:tcW w:w="3784" w:type="dxa"/>
          </w:tcPr>
          <w:p w:rsidR="00B80752" w:rsidRPr="00665001" w:rsidRDefault="00B80752" w:rsidP="004D45FA">
            <w:r w:rsidRPr="00665001">
              <w:t>L’incontro aveva come obiettivo capire le esigenze per la strutturazione di una rete locale che garantirebbe dei percorsi turistici legati al cicloturismo e l’organizzazione di una struttura logistica a supporto delle ciclovie. Si è ribadito il concetto della necessità di realizzare un piano economico e idea progettuale dettagliati e presentarlo tramite l’applicativo on-line del GAL.</w:t>
            </w:r>
          </w:p>
        </w:tc>
      </w:tr>
    </w:tbl>
    <w:p w:rsidR="00B80752" w:rsidRPr="00665001" w:rsidRDefault="00B80752" w:rsidP="00B80752"/>
    <w:p w:rsidR="00B80752" w:rsidRPr="00665001" w:rsidRDefault="00B80752" w:rsidP="00B80752">
      <w:pPr>
        <w:spacing w:before="120" w:after="120"/>
      </w:pPr>
      <w:r w:rsidRPr="00665001">
        <w:t>(Padriciano – AREA Science Park) (02/09/2016)</w:t>
      </w:r>
    </w:p>
    <w:p w:rsidR="00B80752" w:rsidRPr="00665001" w:rsidRDefault="00B80752" w:rsidP="00B80752">
      <w:pPr>
        <w:spacing w:before="120" w:after="120"/>
      </w:pPr>
    </w:p>
    <w:tbl>
      <w:tblPr>
        <w:tblStyle w:val="Grigliatabella"/>
        <w:tblW w:w="9747" w:type="dxa"/>
        <w:tblLook w:val="01E0" w:firstRow="1" w:lastRow="1" w:firstColumn="1" w:lastColumn="1" w:noHBand="0" w:noVBand="0"/>
      </w:tblPr>
      <w:tblGrid>
        <w:gridCol w:w="1739"/>
        <w:gridCol w:w="1620"/>
        <w:gridCol w:w="900"/>
        <w:gridCol w:w="1704"/>
        <w:gridCol w:w="3784"/>
      </w:tblGrid>
      <w:tr w:rsidR="00B80752" w:rsidRPr="00665001" w:rsidTr="004D45FA">
        <w:tc>
          <w:tcPr>
            <w:tcW w:w="1739" w:type="dxa"/>
            <w:vMerge w:val="restart"/>
          </w:tcPr>
          <w:p w:rsidR="00B80752" w:rsidRPr="00665001" w:rsidRDefault="00B80752" w:rsidP="004D45FA">
            <w:pPr>
              <w:jc w:val="center"/>
            </w:pPr>
            <w:r w:rsidRPr="00665001">
              <w:t>Modalità di convocazione</w:t>
            </w:r>
          </w:p>
        </w:tc>
        <w:tc>
          <w:tcPr>
            <w:tcW w:w="2520" w:type="dxa"/>
            <w:gridSpan w:val="2"/>
          </w:tcPr>
          <w:p w:rsidR="00B80752" w:rsidRPr="00665001" w:rsidRDefault="00B80752" w:rsidP="004D45FA">
            <w:pPr>
              <w:jc w:val="center"/>
            </w:pPr>
            <w:r w:rsidRPr="00665001">
              <w:t>Partecipanti</w:t>
            </w:r>
          </w:p>
        </w:tc>
        <w:tc>
          <w:tcPr>
            <w:tcW w:w="1704" w:type="dxa"/>
            <w:vMerge w:val="restart"/>
          </w:tcPr>
          <w:p w:rsidR="00B80752" w:rsidRPr="00665001" w:rsidRDefault="00B80752" w:rsidP="004D45FA">
            <w:pPr>
              <w:jc w:val="center"/>
            </w:pPr>
            <w:r w:rsidRPr="00665001">
              <w:t>Oggetto</w:t>
            </w:r>
          </w:p>
        </w:tc>
        <w:tc>
          <w:tcPr>
            <w:tcW w:w="3784" w:type="dxa"/>
            <w:vMerge w:val="restart"/>
          </w:tcPr>
          <w:p w:rsidR="00B80752" w:rsidRPr="00665001" w:rsidRDefault="00B80752" w:rsidP="004D45FA">
            <w:pPr>
              <w:jc w:val="center"/>
            </w:pPr>
            <w:r w:rsidRPr="00665001">
              <w:t>Considerazioni e conclusioni</w:t>
            </w:r>
          </w:p>
        </w:tc>
      </w:tr>
      <w:tr w:rsidR="00B80752" w:rsidRPr="00665001" w:rsidTr="004D45FA">
        <w:tc>
          <w:tcPr>
            <w:tcW w:w="1739" w:type="dxa"/>
            <w:vMerge/>
          </w:tcPr>
          <w:p w:rsidR="00B80752" w:rsidRPr="00665001" w:rsidRDefault="00B80752" w:rsidP="004D45FA"/>
        </w:tc>
        <w:tc>
          <w:tcPr>
            <w:tcW w:w="1620" w:type="dxa"/>
          </w:tcPr>
          <w:p w:rsidR="00B80752" w:rsidRPr="00665001" w:rsidRDefault="00B80752" w:rsidP="004D45FA">
            <w:r w:rsidRPr="00665001">
              <w:t xml:space="preserve">Associazioni </w:t>
            </w:r>
            <w:r w:rsidRPr="00665001">
              <w:lastRenderedPageBreak/>
              <w:t>rappresentate</w:t>
            </w:r>
          </w:p>
        </w:tc>
        <w:tc>
          <w:tcPr>
            <w:tcW w:w="900" w:type="dxa"/>
          </w:tcPr>
          <w:p w:rsidR="00B80752" w:rsidRPr="00665001" w:rsidRDefault="00B80752" w:rsidP="004D45FA">
            <w:r w:rsidRPr="00665001">
              <w:lastRenderedPageBreak/>
              <w:t>N.</w:t>
            </w:r>
          </w:p>
        </w:tc>
        <w:tc>
          <w:tcPr>
            <w:tcW w:w="1704" w:type="dxa"/>
            <w:vMerge/>
          </w:tcPr>
          <w:p w:rsidR="00B80752" w:rsidRPr="00665001" w:rsidRDefault="00B80752" w:rsidP="004D45FA"/>
        </w:tc>
        <w:tc>
          <w:tcPr>
            <w:tcW w:w="3784" w:type="dxa"/>
            <w:vMerge/>
          </w:tcPr>
          <w:p w:rsidR="00B80752" w:rsidRPr="00665001" w:rsidRDefault="00B80752" w:rsidP="004D45FA"/>
        </w:tc>
      </w:tr>
      <w:tr w:rsidR="00B80752" w:rsidRPr="00665001" w:rsidTr="004D45FA">
        <w:tc>
          <w:tcPr>
            <w:tcW w:w="1739" w:type="dxa"/>
          </w:tcPr>
          <w:p w:rsidR="00B80752" w:rsidRPr="00665001" w:rsidRDefault="00B80752" w:rsidP="004D45FA">
            <w:r w:rsidRPr="00665001">
              <w:lastRenderedPageBreak/>
              <w:t>Organizzazione incontro di confronto proposta da associazione locale sportiva</w:t>
            </w:r>
          </w:p>
        </w:tc>
        <w:tc>
          <w:tcPr>
            <w:tcW w:w="1620" w:type="dxa"/>
          </w:tcPr>
          <w:p w:rsidR="00B80752" w:rsidRPr="00665001" w:rsidRDefault="00B80752" w:rsidP="004D45FA">
            <w:r w:rsidRPr="00665001">
              <w:t>1</w:t>
            </w:r>
          </w:p>
        </w:tc>
        <w:tc>
          <w:tcPr>
            <w:tcW w:w="900" w:type="dxa"/>
          </w:tcPr>
          <w:p w:rsidR="00B80752" w:rsidRPr="00665001" w:rsidRDefault="00B80752" w:rsidP="004D45FA">
            <w:r w:rsidRPr="00665001">
              <w:t>3</w:t>
            </w:r>
          </w:p>
        </w:tc>
        <w:tc>
          <w:tcPr>
            <w:tcW w:w="1704" w:type="dxa"/>
          </w:tcPr>
          <w:p w:rsidR="00B80752" w:rsidRPr="00665001" w:rsidRDefault="00B80752" w:rsidP="004D45FA">
            <w:r w:rsidRPr="00665001">
              <w:t>Prospettive di sviluppo rete ciclopedonale del Carso</w:t>
            </w:r>
          </w:p>
        </w:tc>
        <w:tc>
          <w:tcPr>
            <w:tcW w:w="3784" w:type="dxa"/>
          </w:tcPr>
          <w:p w:rsidR="00B80752" w:rsidRPr="00665001" w:rsidRDefault="00B80752" w:rsidP="004D45FA">
            <w:r w:rsidRPr="00665001">
              <w:t>In questa occasione si è voluto approfondire gli aspetti relativi alla possibile realizzazione del progetto dei percorsi turistici legati al cicloturismo e l’organizzazione di una struttura logistica a supporto delle ciclovie. Si è ribadito, nuovamente, il concetto della necessità di realizzare un piano economico e idea progettuale dettagliati e presentarlo tramite l’applicativo on-line del GAL.</w:t>
            </w:r>
          </w:p>
        </w:tc>
      </w:tr>
    </w:tbl>
    <w:p w:rsidR="00B80752" w:rsidRPr="00665001" w:rsidRDefault="00B80752" w:rsidP="00B80752"/>
    <w:p w:rsidR="00356919" w:rsidRPr="00665001" w:rsidRDefault="00356919">
      <w:pPr>
        <w:rPr>
          <w:bCs/>
        </w:rPr>
      </w:pPr>
      <w:r w:rsidRPr="00665001">
        <w:rPr>
          <w:bCs/>
        </w:rPr>
        <w:br w:type="page"/>
      </w:r>
    </w:p>
    <w:p w:rsidR="003D304D" w:rsidRPr="00665001" w:rsidRDefault="003D304D" w:rsidP="003D304D">
      <w:pPr>
        <w:pStyle w:val="Titolo1"/>
      </w:pPr>
      <w:bookmarkStart w:id="67" w:name="_Toc465069090"/>
      <w:r w:rsidRPr="00665001">
        <w:lastRenderedPageBreak/>
        <w:t>Descrizione della strategia e dei suoi obiettivi</w:t>
      </w:r>
      <w:bookmarkEnd w:id="67"/>
    </w:p>
    <w:p w:rsidR="003D304D" w:rsidRPr="00665001" w:rsidRDefault="003D304D" w:rsidP="003D304D">
      <w:pPr>
        <w:tabs>
          <w:tab w:val="left" w:pos="284"/>
        </w:tabs>
        <w:autoSpaceDE w:val="0"/>
        <w:autoSpaceDN w:val="0"/>
        <w:adjustRightInd w:val="0"/>
        <w:rPr>
          <w:b/>
          <w:i/>
          <w:sz w:val="20"/>
          <w:szCs w:val="20"/>
        </w:rPr>
      </w:pPr>
      <w:r w:rsidRPr="00665001">
        <w:rPr>
          <w:b/>
          <w:i/>
          <w:sz w:val="20"/>
          <w:szCs w:val="20"/>
        </w:rPr>
        <w:tab/>
        <w:t>Regolamento (UE) n. 1303/2013, art. 33.1, lett. c)</w:t>
      </w:r>
    </w:p>
    <w:p w:rsidR="003D304D" w:rsidRPr="00665001" w:rsidRDefault="003D304D" w:rsidP="003D304D">
      <w:pPr>
        <w:autoSpaceDE w:val="0"/>
        <w:autoSpaceDN w:val="0"/>
        <w:adjustRightInd w:val="0"/>
      </w:pPr>
      <w:r w:rsidRPr="00665001">
        <w:t xml:space="preserve">Alla luce dell’analisi dei fabbisogni individuare gli </w:t>
      </w:r>
      <w:r w:rsidRPr="00665001">
        <w:rPr>
          <w:b/>
        </w:rPr>
        <w:t>ambiti tematici</w:t>
      </w:r>
      <w:r w:rsidRPr="00665001">
        <w:t xml:space="preserve"> (non superiori a tre) della strategia, secondo le indicazioni di cui al punto 4 della Descrizione generale della misura 19, paragrafo 8.2.15.2 del PSR e all’art. 7, comma 3 del Bando, e gli </w:t>
      </w:r>
      <w:r w:rsidRPr="00665001">
        <w:rPr>
          <w:b/>
        </w:rPr>
        <w:t xml:space="preserve">obiettivi </w:t>
      </w:r>
      <w:r w:rsidRPr="00665001">
        <w:t>perseguiti dalla strategia.</w:t>
      </w:r>
    </w:p>
    <w:p w:rsidR="003D304D" w:rsidRPr="00665001" w:rsidRDefault="003D304D" w:rsidP="003D304D">
      <w:pPr>
        <w:autoSpaceDE w:val="0"/>
        <w:autoSpaceDN w:val="0"/>
        <w:adjustRightInd w:val="0"/>
      </w:pPr>
      <w:r w:rsidRPr="00665001">
        <w:t>La descrizione della strategia deve mettere in evidenza la gerarchia degli obiettivi e le sue caratteristiche integrate e innovative della strategia stessa, da correlare ai target misurabili di realizzazione e risultato delle singole azioni. In relazione ai risultati, i target possono essere espressi in termini qualitativi o quantitativi.</w:t>
      </w:r>
    </w:p>
    <w:p w:rsidR="003D304D" w:rsidRPr="00665001" w:rsidRDefault="003D304D" w:rsidP="003D304D">
      <w:pPr>
        <w:autoSpaceDE w:val="0"/>
        <w:autoSpaceDN w:val="0"/>
        <w:adjustRightInd w:val="0"/>
      </w:pPr>
      <w:r w:rsidRPr="00665001">
        <w:t>Inoltre, la descrizione della strategia deve evidenziarnele caratteristiche integrate e innovative.</w:t>
      </w:r>
    </w:p>
    <w:p w:rsidR="003D304D" w:rsidRPr="00665001" w:rsidRDefault="003D304D" w:rsidP="003D304D">
      <w:r w:rsidRPr="00665001">
        <w:t>Nel caso di territori già interessati dalle iniziative comunitarie Leader II, Leader+ e Asse IV Leader, è richiesta una valutazione delle esperienze e dei risultati delle precedenti strategie di sviluppo locale (PAL e PSL) con riferimento ad ambiti tematici (o temi unificanti o catalizzatori), obiettivi e risultati  e un confronto tra tali strategie e la nuova SSL, possibilmente anche in forma di quadro o rappresentazione sinottici.</w:t>
      </w:r>
    </w:p>
    <w:p w:rsidR="009C1A97" w:rsidRPr="00665001" w:rsidRDefault="009C1A97" w:rsidP="0094140A">
      <w:pPr>
        <w:rPr>
          <w:lang w:eastAsia="it-IT"/>
        </w:rPr>
      </w:pPr>
      <w:r w:rsidRPr="00665001">
        <w:rPr>
          <w:lang w:eastAsia="it-IT"/>
        </w:rPr>
        <w:t>L’analisi dell’area, delle sue esigenze di sviluppo e delle potenzialità del territorio (punti 2  e 3) ed il processo partecipativo (punto 4) che ha ascoltato i portatori di interesse e le varie componenti del tessuto socio-economico e culturale del territorio carsico e ne ha raccolto visioni ed istanze, in linea con quanto previsto dalla Misura 19 del PSR del Friuli Venezia Giulia, hanno permesso di delineare la strategia di sviluppo dell’area di riferimento del GAL Carso che si riporta di seguito. Si descrivono, inoltre, nel dettaglio gli obiettivi di livello strategico e specifico, accompagnati dall’indicazione de</w:t>
      </w:r>
      <w:r w:rsidR="006D6D88" w:rsidRPr="00665001">
        <w:rPr>
          <w:lang w:eastAsia="it-IT"/>
        </w:rPr>
        <w:t>gli</w:t>
      </w:r>
      <w:r w:rsidRPr="00665001">
        <w:rPr>
          <w:lang w:eastAsia="it-IT"/>
        </w:rPr>
        <w:t xml:space="preserve"> </w:t>
      </w:r>
      <w:r w:rsidR="006D6D88" w:rsidRPr="00665001">
        <w:rPr>
          <w:lang w:eastAsia="it-IT"/>
        </w:rPr>
        <w:t xml:space="preserve">indicatori </w:t>
      </w:r>
      <w:r w:rsidRPr="00665001">
        <w:rPr>
          <w:lang w:eastAsia="it-IT"/>
        </w:rPr>
        <w:t xml:space="preserve">legati alla realizzazione ed ai risultati attesi.       </w:t>
      </w:r>
    </w:p>
    <w:p w:rsidR="00026770" w:rsidRPr="00665001" w:rsidRDefault="00026770" w:rsidP="00026770">
      <w:pPr>
        <w:rPr>
          <w:lang w:eastAsia="it-IT"/>
        </w:rPr>
      </w:pPr>
      <w:r w:rsidRPr="00665001">
        <w:rPr>
          <w:lang w:eastAsia="it-IT"/>
        </w:rPr>
        <w:t xml:space="preserve">.       </w:t>
      </w:r>
    </w:p>
    <w:p w:rsidR="00026770" w:rsidRPr="00665001" w:rsidRDefault="00026770" w:rsidP="00026770">
      <w:pPr>
        <w:pStyle w:val="Titolo2"/>
        <w:rPr>
          <w:lang w:eastAsia="it-IT"/>
        </w:rPr>
      </w:pPr>
      <w:r w:rsidRPr="00665001">
        <w:rPr>
          <w:lang w:eastAsia="it-IT"/>
        </w:rPr>
        <w:t>Il contesto</w:t>
      </w:r>
    </w:p>
    <w:p w:rsidR="00026770" w:rsidRPr="00665001" w:rsidRDefault="00026770" w:rsidP="00026770">
      <w:pPr>
        <w:rPr>
          <w:lang w:eastAsia="it-IT"/>
        </w:rPr>
      </w:pPr>
    </w:p>
    <w:p w:rsidR="00026770" w:rsidRPr="00665001" w:rsidRDefault="00026770" w:rsidP="00026770">
      <w:pPr>
        <w:jc w:val="both"/>
      </w:pPr>
      <w:r w:rsidRPr="00665001">
        <w:t xml:space="preserve">La strategia proposta tiene innanzi tutto conto delle priorità dell'Unione europea in materia di crescita intelligente, sostenibile e inclusiva, così come previste dalla </w:t>
      </w:r>
      <w:r w:rsidRPr="00665001">
        <w:rPr>
          <w:i/>
          <w:iCs/>
        </w:rPr>
        <w:t>Strategia Europa 2020</w:t>
      </w:r>
      <w:r w:rsidRPr="00665001">
        <w:t xml:space="preserve">, nonché delle priorità proprie dello sviluppo rurale, oltre a quelle relative all'innovazione, all'ambiente e alla mitigazione dei cambiamenti climatici, queste ultime da considerarsi come elementi trasversali. Così come dovranno esserlo l’aumento dell’occupazione e la qualificazione dei servizi di base. </w:t>
      </w:r>
    </w:p>
    <w:p w:rsidR="00026770" w:rsidRPr="00665001" w:rsidRDefault="00026770" w:rsidP="00026770">
      <w:pPr>
        <w:jc w:val="both"/>
      </w:pPr>
      <w:r w:rsidRPr="00665001">
        <w:t xml:space="preserve">La SSL del GAL Carso Kras punterà dunque sulla creazione di occupazione e alla valorizzazione di risorse locali incentivando attività produttive di beni e servizi sostenibili sotto il profilo ambientale e socio-economico.  Il primo passo è stato individuare gli ambiti tematici attorno ai quali organizzare il proprio intervento, tra quelli proposti dalla Regione Friuli Venezia Giulia nel proprio Programma di Sviluppo Rurale 2014-2020. La scelta si è appoggiata su solide basi di valutazione dei caratteri del territorio sul quale si esercita la candidatura e di interpretazione delle sue esigenze e delle sue potenzialità di sviluppo. Dall’analisi SWOT e dei fabbisogni, nonché dal primo ciclo di “ascolto” del territorio realizzato attraverso i </w:t>
      </w:r>
      <w:r w:rsidRPr="00665001">
        <w:lastRenderedPageBreak/>
        <w:t xml:space="preserve">diversi </w:t>
      </w:r>
      <w:r w:rsidRPr="00665001">
        <w:rPr>
          <w:i/>
        </w:rPr>
        <w:t xml:space="preserve">Focus </w:t>
      </w:r>
      <w:proofErr w:type="spellStart"/>
      <w:r w:rsidRPr="00665001">
        <w:rPr>
          <w:i/>
        </w:rPr>
        <w:t>group</w:t>
      </w:r>
      <w:proofErr w:type="spellEnd"/>
      <w:r w:rsidRPr="00665001">
        <w:t xml:space="preserve"> è emerso che dovranno essere privilegiati interventi innovativi e progetti integrati per meglio concorrere al raggiungimento di risultati. La </w:t>
      </w:r>
      <w:r w:rsidRPr="00665001">
        <w:rPr>
          <w:i/>
        </w:rPr>
        <w:t>Strategia di Sviluppo Locale</w:t>
      </w:r>
      <w:r w:rsidRPr="00665001">
        <w:t xml:space="preserve"> del GAL Carso-Kras per la programmazione 2014-2020, è stata dunque elaborata nello spirito e con le procedure di un rinnovato e approfondito approccio partecipativo che la metodologia europea </w:t>
      </w:r>
      <w:r w:rsidRPr="00665001">
        <w:rPr>
          <w:i/>
        </w:rPr>
        <w:t xml:space="preserve">del Community Lead Local </w:t>
      </w:r>
      <w:proofErr w:type="spellStart"/>
      <w:r w:rsidRPr="00665001">
        <w:rPr>
          <w:i/>
        </w:rPr>
        <w:t>Developement</w:t>
      </w:r>
      <w:proofErr w:type="spellEnd"/>
      <w:r w:rsidRPr="00665001">
        <w:t xml:space="preserve"> vuole affermare con forza.</w:t>
      </w:r>
    </w:p>
    <w:p w:rsidR="00026770" w:rsidRPr="00665001" w:rsidRDefault="00026770" w:rsidP="00026770">
      <w:pPr>
        <w:jc w:val="both"/>
      </w:pPr>
      <w:r w:rsidRPr="00665001">
        <w:t>Il Gal ha elaborato tale strategia attraverso un metodo utilizzato nella programmazione dei fondi strutturali mediante un processo basato su 5 passaggi logici consequenziali l’uno all’altro:</w:t>
      </w:r>
    </w:p>
    <w:p w:rsidR="00026770" w:rsidRPr="00665001" w:rsidRDefault="00026770" w:rsidP="00A26F93">
      <w:pPr>
        <w:pStyle w:val="Paragrafoelenco"/>
        <w:numPr>
          <w:ilvl w:val="0"/>
          <w:numId w:val="86"/>
        </w:numPr>
        <w:jc w:val="both"/>
      </w:pPr>
      <w:r w:rsidRPr="00665001">
        <w:t>Individuazione dei fabbisogni espressi dal territorio: concertazione territoriale (approccio bottom up), consultazione locale, analisi SWOT, valutazione dei risultati dei precedenti periodi di programmazione;</w:t>
      </w:r>
    </w:p>
    <w:p w:rsidR="00026770" w:rsidRPr="00665001" w:rsidRDefault="00026770" w:rsidP="00A26F93">
      <w:pPr>
        <w:pStyle w:val="Paragrafoelenco"/>
        <w:numPr>
          <w:ilvl w:val="0"/>
          <w:numId w:val="86"/>
        </w:numPr>
        <w:jc w:val="both"/>
      </w:pPr>
      <w:r w:rsidRPr="00665001">
        <w:t>Selezione dell’ambito tematico prescelto e quelli correlati;</w:t>
      </w:r>
    </w:p>
    <w:p w:rsidR="00026770" w:rsidRPr="00665001" w:rsidRDefault="00026770" w:rsidP="00A26F93">
      <w:pPr>
        <w:pStyle w:val="Paragrafoelenco"/>
        <w:numPr>
          <w:ilvl w:val="0"/>
          <w:numId w:val="86"/>
        </w:numPr>
        <w:jc w:val="both"/>
      </w:pPr>
      <w:r w:rsidRPr="00665001">
        <w:t>Formulazione sulle strategie idonee a intervenire sui fabbisogni;</w:t>
      </w:r>
    </w:p>
    <w:p w:rsidR="00026770" w:rsidRPr="00665001" w:rsidRDefault="00026770" w:rsidP="00A26F93">
      <w:pPr>
        <w:pStyle w:val="Paragrafoelenco"/>
        <w:numPr>
          <w:ilvl w:val="0"/>
          <w:numId w:val="86"/>
        </w:numPr>
        <w:jc w:val="both"/>
      </w:pPr>
      <w:r w:rsidRPr="00665001">
        <w:t>Definizione delle priorità idonee ad attuare la strategia di intervento;</w:t>
      </w:r>
    </w:p>
    <w:p w:rsidR="00026770" w:rsidRPr="00665001" w:rsidRDefault="00026770" w:rsidP="00A26F93">
      <w:pPr>
        <w:pStyle w:val="Paragrafoelenco"/>
        <w:numPr>
          <w:ilvl w:val="0"/>
          <w:numId w:val="86"/>
        </w:numPr>
        <w:jc w:val="both"/>
      </w:pPr>
      <w:r w:rsidRPr="00665001">
        <w:t>Definizione delle azioni e delle operazioni di intervento, dei target, precisi e misurabili in termine di risultati attesi, attraverso i quali si intende rispondere ai fabbisogni emersi;</w:t>
      </w:r>
    </w:p>
    <w:p w:rsidR="00026770" w:rsidRPr="00665001" w:rsidRDefault="00026770" w:rsidP="00026770">
      <w:pPr>
        <w:jc w:val="center"/>
        <w:rPr>
          <w:lang w:eastAsia="it-IT"/>
        </w:rPr>
      </w:pPr>
      <w:r w:rsidRPr="00665001">
        <w:rPr>
          <w:noProof/>
          <w:lang w:eastAsia="it-IT"/>
        </w:rPr>
        <w:drawing>
          <wp:inline distT="0" distB="0" distL="0" distR="0" wp14:anchorId="0BFD9772" wp14:editId="1AA79DB6">
            <wp:extent cx="5447647" cy="4314825"/>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47360" cy="4314598"/>
                    </a:xfrm>
                    <a:prstGeom prst="rect">
                      <a:avLst/>
                    </a:prstGeom>
                    <a:noFill/>
                    <a:ln>
                      <a:noFill/>
                    </a:ln>
                  </pic:spPr>
                </pic:pic>
              </a:graphicData>
            </a:graphic>
          </wp:inline>
        </w:drawing>
      </w:r>
    </w:p>
    <w:p w:rsidR="00026770" w:rsidRPr="00665001" w:rsidRDefault="00026770" w:rsidP="00026770">
      <w:pPr>
        <w:pStyle w:val="Titolo2"/>
        <w:rPr>
          <w:lang w:eastAsia="it-IT"/>
        </w:rPr>
      </w:pPr>
      <w:r w:rsidRPr="00665001">
        <w:rPr>
          <w:lang w:eastAsia="it-IT"/>
        </w:rPr>
        <w:t>Gli Obiettivi strategici</w:t>
      </w:r>
    </w:p>
    <w:p w:rsidR="00026770" w:rsidRPr="00665001" w:rsidRDefault="00026770" w:rsidP="00026770">
      <w:pPr>
        <w:rPr>
          <w:lang w:eastAsia="it-IT"/>
        </w:rPr>
      </w:pPr>
    </w:p>
    <w:p w:rsidR="00026770" w:rsidRPr="00665001" w:rsidRDefault="00026770" w:rsidP="0094140A">
      <w:pPr>
        <w:rPr>
          <w:lang w:eastAsia="it-IT"/>
        </w:rPr>
      </w:pPr>
    </w:p>
    <w:p w:rsidR="00026770" w:rsidRPr="00665001" w:rsidRDefault="00026770" w:rsidP="0094140A">
      <w:pPr>
        <w:rPr>
          <w:lang w:eastAsia="it-IT"/>
        </w:rPr>
      </w:pPr>
    </w:p>
    <w:p w:rsidR="00026770" w:rsidRPr="00665001" w:rsidRDefault="00026770" w:rsidP="0094140A">
      <w:pPr>
        <w:rPr>
          <w:lang w:eastAsia="it-IT"/>
        </w:rPr>
      </w:pPr>
    </w:p>
    <w:p w:rsidR="00026770" w:rsidRPr="00665001" w:rsidRDefault="00026770" w:rsidP="0094140A">
      <w:pPr>
        <w:rPr>
          <w:lang w:eastAsia="it-IT"/>
        </w:rPr>
      </w:pPr>
    </w:p>
    <w:p w:rsidR="009C1A97" w:rsidRPr="00665001" w:rsidRDefault="009C1A97" w:rsidP="009C1A97">
      <w:pPr>
        <w:tabs>
          <w:tab w:val="left" w:pos="284"/>
        </w:tabs>
        <w:autoSpaceDE w:val="0"/>
        <w:autoSpaceDN w:val="0"/>
        <w:adjustRightInd w:val="0"/>
        <w:spacing w:after="0" w:line="240" w:lineRule="auto"/>
        <w:jc w:val="both"/>
        <w:rPr>
          <w:rFonts w:eastAsia="Times New Roman" w:cs="Lucida Sans Unicode"/>
          <w:color w:val="444444"/>
          <w:sz w:val="19"/>
          <w:szCs w:val="19"/>
          <w:lang w:eastAsia="it-IT"/>
        </w:rPr>
      </w:pPr>
      <w:r w:rsidRPr="00665001">
        <w:rPr>
          <w:rFonts w:eastAsia="Times New Roman" w:cs="Lucida Sans Unicode"/>
          <w:color w:val="444444"/>
          <w:sz w:val="19"/>
          <w:szCs w:val="19"/>
          <w:lang w:eastAsia="it-IT"/>
        </w:rPr>
        <w:t>il GAL Carso ha individuate tre aree tematiche strategiche:</w:t>
      </w:r>
    </w:p>
    <w:p w:rsidR="009C1A97" w:rsidRPr="00665001" w:rsidRDefault="009C1A97" w:rsidP="0066646B">
      <w:pPr>
        <w:pStyle w:val="Paragrafoelenco"/>
        <w:numPr>
          <w:ilvl w:val="0"/>
          <w:numId w:val="8"/>
        </w:numPr>
        <w:tabs>
          <w:tab w:val="left" w:pos="284"/>
        </w:tabs>
        <w:autoSpaceDE w:val="0"/>
        <w:autoSpaceDN w:val="0"/>
        <w:adjustRightInd w:val="0"/>
        <w:spacing w:line="240" w:lineRule="auto"/>
        <w:jc w:val="both"/>
        <w:rPr>
          <w:rFonts w:eastAsia="Times New Roman" w:cs="Lucida Sans Unicode"/>
          <w:color w:val="444444"/>
          <w:sz w:val="19"/>
          <w:szCs w:val="19"/>
          <w:lang w:eastAsia="it-IT"/>
        </w:rPr>
      </w:pPr>
      <w:r w:rsidRPr="00665001">
        <w:rPr>
          <w:rFonts w:eastAsia="Times New Roman" w:cs="Lucida Sans Unicode"/>
          <w:color w:val="444444"/>
          <w:sz w:val="19"/>
          <w:szCs w:val="19"/>
          <w:lang w:eastAsia="it-IT"/>
        </w:rPr>
        <w:t xml:space="preserve">Sviluppo e innovazione delle filiere e dei sistemi produttivi locali </w:t>
      </w:r>
    </w:p>
    <w:p w:rsidR="009C1A97" w:rsidRPr="00665001" w:rsidRDefault="009C1A97" w:rsidP="0066646B">
      <w:pPr>
        <w:pStyle w:val="Paragrafoelenco"/>
        <w:numPr>
          <w:ilvl w:val="0"/>
          <w:numId w:val="8"/>
        </w:numPr>
        <w:tabs>
          <w:tab w:val="left" w:pos="284"/>
        </w:tabs>
        <w:autoSpaceDE w:val="0"/>
        <w:autoSpaceDN w:val="0"/>
        <w:adjustRightInd w:val="0"/>
        <w:spacing w:line="240" w:lineRule="auto"/>
        <w:jc w:val="both"/>
        <w:rPr>
          <w:rFonts w:eastAsia="Times New Roman" w:cs="Lucida Sans Unicode"/>
          <w:color w:val="444444"/>
          <w:sz w:val="19"/>
          <w:szCs w:val="19"/>
          <w:lang w:eastAsia="it-IT"/>
        </w:rPr>
      </w:pPr>
      <w:r w:rsidRPr="00665001">
        <w:rPr>
          <w:rFonts w:eastAsia="Times New Roman" w:cs="Lucida Sans Unicode"/>
          <w:color w:val="444444"/>
          <w:sz w:val="19"/>
          <w:szCs w:val="19"/>
          <w:lang w:eastAsia="it-IT"/>
        </w:rPr>
        <w:t xml:space="preserve">Turismo sostenibile   </w:t>
      </w:r>
    </w:p>
    <w:p w:rsidR="009C1A97" w:rsidRPr="00665001" w:rsidRDefault="009C1A97" w:rsidP="0066646B">
      <w:pPr>
        <w:pStyle w:val="Paragrafoelenco"/>
        <w:numPr>
          <w:ilvl w:val="0"/>
          <w:numId w:val="8"/>
        </w:numPr>
        <w:tabs>
          <w:tab w:val="left" w:pos="284"/>
        </w:tabs>
        <w:autoSpaceDE w:val="0"/>
        <w:autoSpaceDN w:val="0"/>
        <w:adjustRightInd w:val="0"/>
        <w:spacing w:line="240" w:lineRule="auto"/>
        <w:jc w:val="both"/>
        <w:rPr>
          <w:rFonts w:eastAsia="Times New Roman" w:cs="Lucida Sans Unicode"/>
          <w:color w:val="444444"/>
          <w:sz w:val="19"/>
          <w:szCs w:val="19"/>
          <w:lang w:eastAsia="it-IT"/>
        </w:rPr>
      </w:pPr>
      <w:r w:rsidRPr="00665001">
        <w:rPr>
          <w:rFonts w:eastAsia="Times New Roman" w:cs="Lucida Sans Unicode"/>
          <w:color w:val="444444"/>
          <w:sz w:val="19"/>
          <w:szCs w:val="19"/>
          <w:lang w:eastAsia="it-IT"/>
        </w:rPr>
        <w:t xml:space="preserve">Inclusione sociale </w:t>
      </w:r>
    </w:p>
    <w:p w:rsidR="009C1A97" w:rsidRPr="00665001" w:rsidRDefault="009C1A97" w:rsidP="009C1A97">
      <w:pPr>
        <w:tabs>
          <w:tab w:val="left" w:pos="284"/>
        </w:tabs>
        <w:autoSpaceDE w:val="0"/>
        <w:autoSpaceDN w:val="0"/>
        <w:adjustRightInd w:val="0"/>
        <w:spacing w:after="0" w:line="240" w:lineRule="auto"/>
        <w:jc w:val="both"/>
        <w:rPr>
          <w:rFonts w:eastAsia="Times New Roman" w:cs="Lucida Sans Unicode"/>
          <w:color w:val="444444"/>
          <w:sz w:val="19"/>
          <w:szCs w:val="19"/>
          <w:lang w:eastAsia="it-IT"/>
        </w:rPr>
      </w:pPr>
      <w:r w:rsidRPr="00665001">
        <w:rPr>
          <w:rFonts w:eastAsia="Times New Roman" w:cs="Lucida Sans Unicode"/>
          <w:color w:val="444444"/>
          <w:sz w:val="19"/>
          <w:szCs w:val="19"/>
          <w:lang w:eastAsia="it-IT"/>
        </w:rPr>
        <w:t>Si considerano elementi trasversali tra le aree tematiche indicate dalla Misura 19 del PSR:</w:t>
      </w:r>
    </w:p>
    <w:p w:rsidR="009C1A97" w:rsidRPr="00665001" w:rsidRDefault="009C1A97" w:rsidP="0066646B">
      <w:pPr>
        <w:pStyle w:val="Paragrafoelenco"/>
        <w:numPr>
          <w:ilvl w:val="0"/>
          <w:numId w:val="9"/>
        </w:numPr>
        <w:tabs>
          <w:tab w:val="left" w:pos="284"/>
        </w:tabs>
        <w:autoSpaceDE w:val="0"/>
        <w:autoSpaceDN w:val="0"/>
        <w:adjustRightInd w:val="0"/>
        <w:spacing w:after="0" w:line="240" w:lineRule="auto"/>
        <w:jc w:val="both"/>
        <w:rPr>
          <w:rFonts w:eastAsia="Times New Roman" w:cs="Lucida Sans Unicode"/>
          <w:color w:val="444444"/>
          <w:sz w:val="19"/>
          <w:szCs w:val="19"/>
          <w:lang w:eastAsia="it-IT"/>
        </w:rPr>
      </w:pPr>
      <w:r w:rsidRPr="00665001">
        <w:rPr>
          <w:rFonts w:eastAsia="Times New Roman" w:cs="Lucida Sans Unicode"/>
          <w:color w:val="444444"/>
          <w:sz w:val="19"/>
          <w:szCs w:val="19"/>
          <w:lang w:eastAsia="it-IT"/>
        </w:rPr>
        <w:t>Cura e tutela del paesaggio</w:t>
      </w:r>
    </w:p>
    <w:p w:rsidR="009C1A97" w:rsidRPr="00665001" w:rsidRDefault="009C1A97" w:rsidP="0066646B">
      <w:pPr>
        <w:pStyle w:val="Paragrafoelenco"/>
        <w:numPr>
          <w:ilvl w:val="0"/>
          <w:numId w:val="9"/>
        </w:numPr>
        <w:tabs>
          <w:tab w:val="left" w:pos="284"/>
        </w:tabs>
        <w:autoSpaceDE w:val="0"/>
        <w:autoSpaceDN w:val="0"/>
        <w:adjustRightInd w:val="0"/>
        <w:spacing w:line="240" w:lineRule="auto"/>
        <w:jc w:val="both"/>
        <w:rPr>
          <w:rFonts w:eastAsia="Times New Roman" w:cs="Lucida Sans Unicode"/>
          <w:color w:val="444444"/>
          <w:sz w:val="19"/>
          <w:szCs w:val="19"/>
          <w:lang w:eastAsia="it-IT"/>
        </w:rPr>
      </w:pPr>
      <w:r w:rsidRPr="00665001">
        <w:rPr>
          <w:rFonts w:eastAsia="Times New Roman" w:cs="Lucida Sans Unicode"/>
          <w:color w:val="444444"/>
          <w:sz w:val="19"/>
          <w:szCs w:val="19"/>
          <w:lang w:eastAsia="it-IT"/>
        </w:rPr>
        <w:t xml:space="preserve">Accesso ai servizi pubblici essenziali  </w:t>
      </w:r>
    </w:p>
    <w:p w:rsidR="009C1A97" w:rsidRPr="00665001" w:rsidRDefault="009C1A97" w:rsidP="009C1A97">
      <w:pPr>
        <w:tabs>
          <w:tab w:val="left" w:pos="284"/>
        </w:tabs>
        <w:autoSpaceDE w:val="0"/>
        <w:autoSpaceDN w:val="0"/>
        <w:adjustRightInd w:val="0"/>
        <w:spacing w:line="240" w:lineRule="auto"/>
        <w:jc w:val="both"/>
        <w:rPr>
          <w:rFonts w:eastAsia="Times New Roman" w:cs="Lucida Sans Unicode"/>
          <w:color w:val="444444"/>
          <w:sz w:val="19"/>
          <w:szCs w:val="19"/>
          <w:lang w:eastAsia="it-IT"/>
        </w:rPr>
      </w:pPr>
      <w:r w:rsidRPr="00665001">
        <w:rPr>
          <w:rFonts w:eastAsia="Times New Roman" w:cs="Lucida Sans Unicode"/>
          <w:color w:val="444444"/>
          <w:sz w:val="19"/>
          <w:szCs w:val="19"/>
          <w:lang w:eastAsia="it-IT"/>
        </w:rPr>
        <w:t>L’approccio utilizzato nella definizione delle misure e delle relative azioni è rivolto a</w:t>
      </w:r>
      <w:r w:rsidR="00071EB0" w:rsidRPr="00665001">
        <w:rPr>
          <w:rFonts w:eastAsia="Times New Roman" w:cs="Lucida Sans Unicode"/>
          <w:color w:val="444444"/>
          <w:sz w:val="19"/>
          <w:szCs w:val="19"/>
          <w:lang w:eastAsia="it-IT"/>
        </w:rPr>
        <w:t xml:space="preserve"> principi di trasversalità, multisettorialità e complementarietà </w:t>
      </w:r>
      <w:r w:rsidR="00F601CA" w:rsidRPr="00665001">
        <w:rPr>
          <w:rFonts w:eastAsia="Times New Roman" w:cs="Lucida Sans Unicode"/>
          <w:color w:val="444444"/>
          <w:sz w:val="19"/>
          <w:szCs w:val="19"/>
          <w:lang w:eastAsia="it-IT"/>
        </w:rPr>
        <w:t xml:space="preserve">anche in un’ottica di filiera mono- e/o multi-settoriale </w:t>
      </w:r>
      <w:r w:rsidR="00071EB0" w:rsidRPr="00665001">
        <w:rPr>
          <w:rFonts w:eastAsia="Times New Roman" w:cs="Lucida Sans Unicode"/>
          <w:color w:val="444444"/>
          <w:sz w:val="19"/>
          <w:szCs w:val="19"/>
          <w:lang w:eastAsia="it-IT"/>
        </w:rPr>
        <w:t xml:space="preserve">tra attività di animazione terrotoriale, azioni gestite direttamente dal GAL Carso, azioni oggetto di bandi e azioni di copperazione con altri GAL sul terrotirio nazionale ed internazionale. Gli elementi di </w:t>
      </w:r>
      <w:r w:rsidRPr="00665001">
        <w:rPr>
          <w:rFonts w:eastAsia="Times New Roman" w:cs="Lucida Sans Unicode"/>
          <w:color w:val="444444"/>
          <w:sz w:val="19"/>
          <w:szCs w:val="19"/>
          <w:lang w:eastAsia="it-IT"/>
        </w:rPr>
        <w:t>trasversalità</w:t>
      </w:r>
      <w:r w:rsidR="00071EB0" w:rsidRPr="00665001">
        <w:rPr>
          <w:rFonts w:eastAsia="Times New Roman" w:cs="Lucida Sans Unicode"/>
          <w:color w:val="444444"/>
          <w:sz w:val="19"/>
          <w:szCs w:val="19"/>
          <w:lang w:eastAsia="it-IT"/>
        </w:rPr>
        <w:t>, multisettorialità e complementarietà</w:t>
      </w:r>
      <w:r w:rsidRPr="00665001">
        <w:rPr>
          <w:rFonts w:eastAsia="Times New Roman" w:cs="Lucida Sans Unicode"/>
          <w:color w:val="444444"/>
          <w:sz w:val="19"/>
          <w:szCs w:val="19"/>
          <w:lang w:eastAsia="it-IT"/>
        </w:rPr>
        <w:t xml:space="preserve"> si estrinseca</w:t>
      </w:r>
      <w:r w:rsidR="00071EB0" w:rsidRPr="00665001">
        <w:rPr>
          <w:rFonts w:eastAsia="Times New Roman" w:cs="Lucida Sans Unicode"/>
          <w:color w:val="444444"/>
          <w:sz w:val="19"/>
          <w:szCs w:val="19"/>
          <w:lang w:eastAsia="it-IT"/>
        </w:rPr>
        <w:t>no</w:t>
      </w:r>
      <w:r w:rsidRPr="00665001">
        <w:rPr>
          <w:rFonts w:eastAsia="Times New Roman" w:cs="Lucida Sans Unicode"/>
          <w:color w:val="444444"/>
          <w:sz w:val="19"/>
          <w:szCs w:val="19"/>
          <w:lang w:eastAsia="it-IT"/>
        </w:rPr>
        <w:t xml:space="preserve"> nella declinazione dei criteri per la valutaz</w:t>
      </w:r>
      <w:r w:rsidR="00071EB0" w:rsidRPr="00665001">
        <w:rPr>
          <w:rFonts w:eastAsia="Times New Roman" w:cs="Lucida Sans Unicode"/>
          <w:color w:val="444444"/>
          <w:sz w:val="19"/>
          <w:szCs w:val="19"/>
          <w:lang w:eastAsia="it-IT"/>
        </w:rPr>
        <w:t xml:space="preserve">ione delle proposte progettuali, mentre la visualizzazione grafica riportata </w:t>
      </w:r>
      <w:r w:rsidR="00E7005C" w:rsidRPr="00665001">
        <w:rPr>
          <w:rFonts w:eastAsia="Times New Roman" w:cs="Lucida Sans Unicode"/>
          <w:color w:val="444444"/>
          <w:sz w:val="19"/>
          <w:szCs w:val="19"/>
          <w:lang w:eastAsia="it-IT"/>
        </w:rPr>
        <w:t xml:space="preserve">alla sezione 6.1 </w:t>
      </w:r>
      <w:r w:rsidR="00071EB0" w:rsidRPr="00665001">
        <w:rPr>
          <w:rFonts w:eastAsia="Times New Roman" w:cs="Lucida Sans Unicode"/>
          <w:color w:val="444444"/>
          <w:sz w:val="19"/>
          <w:szCs w:val="19"/>
          <w:lang w:eastAsia="it-IT"/>
        </w:rPr>
        <w:t>esprime collegam</w:t>
      </w:r>
      <w:r w:rsidR="00A1356B" w:rsidRPr="00665001">
        <w:rPr>
          <w:rFonts w:eastAsia="Times New Roman" w:cs="Lucida Sans Unicode"/>
          <w:color w:val="444444"/>
          <w:sz w:val="19"/>
          <w:szCs w:val="19"/>
          <w:lang w:eastAsia="it-IT"/>
        </w:rPr>
        <w:t>e</w:t>
      </w:r>
      <w:r w:rsidR="00071EB0" w:rsidRPr="00665001">
        <w:rPr>
          <w:rFonts w:eastAsia="Times New Roman" w:cs="Lucida Sans Unicode"/>
          <w:color w:val="444444"/>
          <w:sz w:val="19"/>
          <w:szCs w:val="19"/>
          <w:lang w:eastAsia="it-IT"/>
        </w:rPr>
        <w:t xml:space="preserve">nti e </w:t>
      </w:r>
      <w:r w:rsidR="005B6561" w:rsidRPr="00665001">
        <w:rPr>
          <w:rFonts w:eastAsia="Times New Roman" w:cs="Lucida Sans Unicode"/>
          <w:color w:val="444444"/>
          <w:sz w:val="19"/>
          <w:szCs w:val="19"/>
          <w:lang w:eastAsia="it-IT"/>
        </w:rPr>
        <w:t xml:space="preserve">interazioni </w:t>
      </w:r>
      <w:r w:rsidR="00071EB0" w:rsidRPr="00665001">
        <w:rPr>
          <w:rFonts w:eastAsia="Times New Roman" w:cs="Lucida Sans Unicode"/>
          <w:color w:val="444444"/>
          <w:sz w:val="19"/>
          <w:szCs w:val="19"/>
          <w:lang w:eastAsia="it-IT"/>
        </w:rPr>
        <w:t xml:space="preserve">tra le </w:t>
      </w:r>
      <w:r w:rsidR="005B6561" w:rsidRPr="00665001">
        <w:rPr>
          <w:rFonts w:eastAsia="Times New Roman" w:cs="Lucida Sans Unicode"/>
          <w:color w:val="444444"/>
          <w:sz w:val="19"/>
          <w:szCs w:val="19"/>
          <w:lang w:eastAsia="it-IT"/>
        </w:rPr>
        <w:t xml:space="preserve">singole </w:t>
      </w:r>
      <w:r w:rsidR="00071EB0" w:rsidRPr="00665001">
        <w:rPr>
          <w:rFonts w:eastAsia="Times New Roman" w:cs="Lucida Sans Unicode"/>
          <w:color w:val="444444"/>
          <w:sz w:val="19"/>
          <w:szCs w:val="19"/>
          <w:lang w:eastAsia="it-IT"/>
        </w:rPr>
        <w:t xml:space="preserve">azioni. </w:t>
      </w:r>
      <w:r w:rsidRPr="00665001">
        <w:rPr>
          <w:rFonts w:eastAsia="Times New Roman" w:cs="Lucida Sans Unicode"/>
          <w:color w:val="444444"/>
          <w:sz w:val="19"/>
          <w:szCs w:val="19"/>
          <w:lang w:eastAsia="it-IT"/>
        </w:rPr>
        <w:t xml:space="preserve">    </w:t>
      </w:r>
    </w:p>
    <w:tbl>
      <w:tblPr>
        <w:tblStyle w:val="Grigliatabella"/>
        <w:tblW w:w="0" w:type="auto"/>
        <w:tblLook w:val="04A0" w:firstRow="1" w:lastRow="0" w:firstColumn="1" w:lastColumn="0" w:noHBand="0" w:noVBand="1"/>
      </w:tblPr>
      <w:tblGrid>
        <w:gridCol w:w="2703"/>
        <w:gridCol w:w="3501"/>
        <w:gridCol w:w="1267"/>
        <w:gridCol w:w="2384"/>
      </w:tblGrid>
      <w:tr w:rsidR="007D1B99" w:rsidRPr="00665001">
        <w:tc>
          <w:tcPr>
            <w:tcW w:w="9855" w:type="dxa"/>
            <w:gridSpan w:val="4"/>
          </w:tcPr>
          <w:p w:rsidR="007D1B99" w:rsidRPr="00665001" w:rsidRDefault="007D1B99" w:rsidP="007D1B99">
            <w:pPr>
              <w:tabs>
                <w:tab w:val="left" w:pos="284"/>
              </w:tabs>
              <w:autoSpaceDE w:val="0"/>
              <w:autoSpaceDN w:val="0"/>
              <w:adjustRightInd w:val="0"/>
              <w:rPr>
                <w:rFonts w:eastAsia="Times New Roman" w:cs="Lucida Sans Unicode"/>
                <w:b/>
                <w:color w:val="444444"/>
                <w:sz w:val="16"/>
                <w:szCs w:val="16"/>
                <w:lang w:eastAsia="it-IT"/>
              </w:rPr>
            </w:pPr>
            <w:r w:rsidRPr="00665001">
              <w:rPr>
                <w:rFonts w:eastAsia="Times New Roman" w:cs="Lucida Sans Unicode"/>
                <w:b/>
                <w:color w:val="444444"/>
                <w:sz w:val="16"/>
                <w:szCs w:val="16"/>
                <w:lang w:eastAsia="it-IT"/>
              </w:rPr>
              <w:t xml:space="preserve">Area tematica 1: Sviluppo e innovazione delle filiere e dei sistemi produttivi locali </w:t>
            </w:r>
          </w:p>
        </w:tc>
      </w:tr>
      <w:tr w:rsidR="0089120F" w:rsidRPr="00665001">
        <w:tc>
          <w:tcPr>
            <w:tcW w:w="2703" w:type="dxa"/>
          </w:tcPr>
          <w:p w:rsidR="0089120F" w:rsidRPr="00665001" w:rsidRDefault="00F9749D" w:rsidP="00F9749D">
            <w:pPr>
              <w:jc w:val="center"/>
              <w:rPr>
                <w:sz w:val="16"/>
                <w:szCs w:val="16"/>
              </w:rPr>
            </w:pPr>
            <w:r w:rsidRPr="00665001">
              <w:rPr>
                <w:sz w:val="16"/>
                <w:szCs w:val="16"/>
              </w:rPr>
              <w:t>Obiettivi strategici</w:t>
            </w:r>
          </w:p>
        </w:tc>
        <w:tc>
          <w:tcPr>
            <w:tcW w:w="3501" w:type="dxa"/>
          </w:tcPr>
          <w:p w:rsidR="0089120F" w:rsidRPr="00665001" w:rsidRDefault="00F9749D" w:rsidP="00F9749D">
            <w:pPr>
              <w:jc w:val="center"/>
              <w:rPr>
                <w:sz w:val="16"/>
                <w:szCs w:val="16"/>
              </w:rPr>
            </w:pPr>
            <w:r w:rsidRPr="00665001">
              <w:rPr>
                <w:sz w:val="16"/>
                <w:szCs w:val="16"/>
              </w:rPr>
              <w:t>Obiettivi specifici</w:t>
            </w:r>
          </w:p>
        </w:tc>
        <w:tc>
          <w:tcPr>
            <w:tcW w:w="1267" w:type="dxa"/>
          </w:tcPr>
          <w:p w:rsidR="0089120F" w:rsidRPr="00665001" w:rsidRDefault="00F9749D" w:rsidP="00F9749D">
            <w:pPr>
              <w:jc w:val="center"/>
              <w:rPr>
                <w:sz w:val="16"/>
                <w:szCs w:val="16"/>
              </w:rPr>
            </w:pPr>
            <w:r w:rsidRPr="00665001">
              <w:rPr>
                <w:sz w:val="16"/>
                <w:szCs w:val="16"/>
              </w:rPr>
              <w:t>Azioni collegate</w:t>
            </w:r>
          </w:p>
        </w:tc>
        <w:tc>
          <w:tcPr>
            <w:tcW w:w="2384" w:type="dxa"/>
          </w:tcPr>
          <w:p w:rsidR="0089120F" w:rsidRPr="00665001" w:rsidRDefault="00F9749D" w:rsidP="00F9749D">
            <w:pPr>
              <w:jc w:val="center"/>
              <w:rPr>
                <w:sz w:val="16"/>
                <w:szCs w:val="16"/>
              </w:rPr>
            </w:pPr>
            <w:r w:rsidRPr="00665001">
              <w:rPr>
                <w:sz w:val="16"/>
                <w:szCs w:val="16"/>
              </w:rPr>
              <w:t>Indicatori</w:t>
            </w:r>
            <w:r w:rsidR="005504DD" w:rsidRPr="00665001">
              <w:rPr>
                <w:sz w:val="16"/>
                <w:szCs w:val="16"/>
              </w:rPr>
              <w:t xml:space="preserve"> multisettoriali </w:t>
            </w:r>
          </w:p>
        </w:tc>
      </w:tr>
      <w:tr w:rsidR="007D1B99" w:rsidRPr="00665001">
        <w:tc>
          <w:tcPr>
            <w:tcW w:w="2703" w:type="dxa"/>
          </w:tcPr>
          <w:p w:rsidR="007D1B99" w:rsidRPr="00665001" w:rsidRDefault="007D1B99" w:rsidP="00E64CB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Obiettivo str</w:t>
            </w:r>
            <w:r w:rsidR="00E64CBD" w:rsidRPr="00665001">
              <w:rPr>
                <w:rFonts w:eastAsia="Times New Roman" w:cs="Lucida Sans Unicode"/>
                <w:color w:val="444444"/>
                <w:sz w:val="16"/>
                <w:szCs w:val="16"/>
                <w:lang w:eastAsia="it-IT"/>
              </w:rPr>
              <w:t>ategico</w:t>
            </w:r>
            <w:r w:rsidRPr="00665001">
              <w:rPr>
                <w:rFonts w:eastAsia="Times New Roman" w:cs="Lucida Sans Unicode"/>
                <w:color w:val="444444"/>
                <w:sz w:val="16"/>
                <w:szCs w:val="16"/>
                <w:lang w:eastAsia="it-IT"/>
              </w:rPr>
              <w:t xml:space="preserve"> 1.1: Contribuire allo sviluppo ed alla competitività delle imprese agricole e della trasformazione dei prodotti del territorio carsico</w:t>
            </w:r>
          </w:p>
        </w:tc>
        <w:tc>
          <w:tcPr>
            <w:tcW w:w="3501" w:type="dxa"/>
          </w:tcPr>
          <w:p w:rsidR="007D1B99" w:rsidRPr="00665001" w:rsidRDefault="007D1B99" w:rsidP="00F9749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Obiettivio specifico 1.1.a: Creare un servizio informativo fortemente innovativo per le imprese ed i cittadini per supportare proattivamente lo sviluppo imprenditoriale del territorio</w:t>
            </w:r>
          </w:p>
          <w:p w:rsidR="007D1B99" w:rsidRPr="00665001" w:rsidRDefault="007D1B99" w:rsidP="00F9749D">
            <w:pPr>
              <w:jc w:val="both"/>
              <w:rPr>
                <w:sz w:val="16"/>
                <w:szCs w:val="16"/>
              </w:rPr>
            </w:pPr>
          </w:p>
        </w:tc>
        <w:tc>
          <w:tcPr>
            <w:tcW w:w="1267" w:type="dxa"/>
          </w:tcPr>
          <w:p w:rsidR="007D1B99" w:rsidRPr="00665001" w:rsidRDefault="007D1B99" w:rsidP="00F9749D">
            <w:pPr>
              <w:jc w:val="both"/>
              <w:rPr>
                <w:sz w:val="16"/>
                <w:szCs w:val="16"/>
              </w:rPr>
            </w:pPr>
          </w:p>
        </w:tc>
        <w:tc>
          <w:tcPr>
            <w:tcW w:w="2384" w:type="dxa"/>
          </w:tcPr>
          <w:p w:rsidR="007D1B99" w:rsidRPr="00665001" w:rsidRDefault="007D1B99" w:rsidP="00F9749D">
            <w:pPr>
              <w:jc w:val="both"/>
              <w:rPr>
                <w:sz w:val="16"/>
                <w:szCs w:val="16"/>
              </w:rPr>
            </w:pPr>
          </w:p>
        </w:tc>
      </w:tr>
      <w:tr w:rsidR="007D1B99" w:rsidRPr="00665001">
        <w:tc>
          <w:tcPr>
            <w:tcW w:w="2703" w:type="dxa"/>
          </w:tcPr>
          <w:p w:rsidR="007D1B99" w:rsidRPr="00665001" w:rsidRDefault="007D1B99" w:rsidP="00F9749D">
            <w:pPr>
              <w:jc w:val="both"/>
              <w:rPr>
                <w:sz w:val="16"/>
                <w:szCs w:val="16"/>
              </w:rPr>
            </w:pPr>
          </w:p>
        </w:tc>
        <w:tc>
          <w:tcPr>
            <w:tcW w:w="3501" w:type="dxa"/>
          </w:tcPr>
          <w:p w:rsidR="007D1B99" w:rsidRPr="00665001" w:rsidRDefault="007D1B99" w:rsidP="00F9749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Obiettivio specifico 1.1.b: Favorire l’introduzione di tecniche e tecnologie per l’innovazione di prodotto e di processo nella produzione e distribuzione delle imprese agricole e della trasformazione del territorio carsico</w:t>
            </w:r>
          </w:p>
        </w:tc>
        <w:tc>
          <w:tcPr>
            <w:tcW w:w="1267" w:type="dxa"/>
          </w:tcPr>
          <w:p w:rsidR="007D1B99" w:rsidRPr="00665001" w:rsidRDefault="007D1B99" w:rsidP="00F9749D">
            <w:pPr>
              <w:jc w:val="both"/>
              <w:rPr>
                <w:sz w:val="16"/>
                <w:szCs w:val="16"/>
              </w:rPr>
            </w:pPr>
          </w:p>
        </w:tc>
        <w:tc>
          <w:tcPr>
            <w:tcW w:w="2384" w:type="dxa"/>
          </w:tcPr>
          <w:p w:rsidR="007D1B99" w:rsidRPr="00665001" w:rsidRDefault="007D1B99" w:rsidP="00F9749D">
            <w:pPr>
              <w:jc w:val="both"/>
              <w:rPr>
                <w:sz w:val="16"/>
                <w:szCs w:val="16"/>
              </w:rPr>
            </w:pPr>
          </w:p>
        </w:tc>
      </w:tr>
      <w:tr w:rsidR="007D1B99" w:rsidRPr="00665001">
        <w:tc>
          <w:tcPr>
            <w:tcW w:w="2703" w:type="dxa"/>
          </w:tcPr>
          <w:p w:rsidR="007D1B99" w:rsidRPr="00665001" w:rsidRDefault="007D1B99" w:rsidP="00173BD4">
            <w:pPr>
              <w:tabs>
                <w:tab w:val="left" w:pos="284"/>
              </w:tabs>
              <w:autoSpaceDE w:val="0"/>
              <w:autoSpaceDN w:val="0"/>
              <w:adjustRightInd w:val="0"/>
              <w:jc w:val="both"/>
              <w:rPr>
                <w:rFonts w:eastAsia="Times New Roman" w:cs="Lucida Sans Unicode"/>
                <w:color w:val="444444"/>
                <w:sz w:val="16"/>
                <w:szCs w:val="16"/>
                <w:lang w:eastAsia="it-IT"/>
              </w:rPr>
            </w:pPr>
          </w:p>
        </w:tc>
        <w:tc>
          <w:tcPr>
            <w:tcW w:w="3501" w:type="dxa"/>
          </w:tcPr>
          <w:p w:rsidR="007D1B99" w:rsidRPr="00665001" w:rsidRDefault="00031D5F" w:rsidP="00173BD4">
            <w:pPr>
              <w:tabs>
                <w:tab w:val="left" w:pos="284"/>
              </w:tabs>
              <w:autoSpaceDE w:val="0"/>
              <w:autoSpaceDN w:val="0"/>
              <w:adjustRightInd w:val="0"/>
              <w:jc w:val="both"/>
              <w:rPr>
                <w:sz w:val="16"/>
                <w:szCs w:val="16"/>
              </w:rPr>
            </w:pPr>
            <w:r w:rsidRPr="00665001">
              <w:rPr>
                <w:rFonts w:eastAsia="Times New Roman" w:cs="Lucida Sans Unicode"/>
                <w:color w:val="444444"/>
                <w:sz w:val="16"/>
                <w:szCs w:val="16"/>
                <w:lang w:eastAsia="it-IT"/>
              </w:rPr>
              <w:t>Obiettivio specifico 1.1.c: Definire un approccio integrato multi-filiera per la valorizzazione integrata e la commercializzazione dei prodotti del territorio carsico attraverso un “</w:t>
            </w:r>
            <w:r w:rsidR="005F73E1" w:rsidRPr="00665001">
              <w:rPr>
                <w:rFonts w:eastAsia="Times New Roman" w:cs="Lucida Sans Unicode"/>
                <w:color w:val="444444"/>
                <w:sz w:val="16"/>
                <w:szCs w:val="16"/>
                <w:lang w:eastAsia="it-IT"/>
              </w:rPr>
              <w:t>Marchio GAL Carso</w:t>
            </w:r>
            <w:r w:rsidRPr="00665001">
              <w:rPr>
                <w:rFonts w:eastAsia="Times New Roman" w:cs="Lucida Sans Unicode"/>
                <w:color w:val="444444"/>
                <w:sz w:val="16"/>
                <w:szCs w:val="16"/>
                <w:lang w:eastAsia="it-IT"/>
              </w:rPr>
              <w:t>”</w:t>
            </w:r>
          </w:p>
        </w:tc>
        <w:tc>
          <w:tcPr>
            <w:tcW w:w="1267" w:type="dxa"/>
          </w:tcPr>
          <w:p w:rsidR="007D1B99" w:rsidRPr="00665001" w:rsidRDefault="007D1B99" w:rsidP="00F9749D">
            <w:pPr>
              <w:jc w:val="both"/>
              <w:rPr>
                <w:sz w:val="16"/>
                <w:szCs w:val="16"/>
              </w:rPr>
            </w:pPr>
          </w:p>
        </w:tc>
        <w:tc>
          <w:tcPr>
            <w:tcW w:w="2384" w:type="dxa"/>
          </w:tcPr>
          <w:p w:rsidR="007D1B99" w:rsidRPr="00665001" w:rsidRDefault="007D1B99" w:rsidP="00F9749D">
            <w:pPr>
              <w:jc w:val="both"/>
              <w:rPr>
                <w:sz w:val="16"/>
                <w:szCs w:val="16"/>
              </w:rPr>
            </w:pPr>
          </w:p>
        </w:tc>
      </w:tr>
      <w:tr w:rsidR="007D1B99" w:rsidRPr="00665001">
        <w:tc>
          <w:tcPr>
            <w:tcW w:w="9855" w:type="dxa"/>
            <w:gridSpan w:val="4"/>
          </w:tcPr>
          <w:p w:rsidR="007D1B99" w:rsidRPr="00665001" w:rsidRDefault="007D1B99" w:rsidP="007D1B99">
            <w:pPr>
              <w:tabs>
                <w:tab w:val="left" w:pos="284"/>
              </w:tabs>
              <w:autoSpaceDE w:val="0"/>
              <w:autoSpaceDN w:val="0"/>
              <w:adjustRightInd w:val="0"/>
              <w:rPr>
                <w:rFonts w:eastAsia="Times New Roman" w:cs="Lucida Sans Unicode"/>
                <w:b/>
                <w:color w:val="444444"/>
                <w:sz w:val="16"/>
                <w:szCs w:val="16"/>
                <w:lang w:eastAsia="it-IT"/>
              </w:rPr>
            </w:pPr>
            <w:r w:rsidRPr="00665001">
              <w:rPr>
                <w:rFonts w:eastAsia="Times New Roman" w:cs="Lucida Sans Unicode"/>
                <w:b/>
                <w:color w:val="444444"/>
                <w:sz w:val="16"/>
                <w:szCs w:val="16"/>
                <w:lang w:eastAsia="it-IT"/>
              </w:rPr>
              <w:t xml:space="preserve">Area tematica 2: Turismo sostenibile   </w:t>
            </w:r>
          </w:p>
        </w:tc>
      </w:tr>
      <w:tr w:rsidR="007D1B99" w:rsidRPr="00665001">
        <w:tc>
          <w:tcPr>
            <w:tcW w:w="2703" w:type="dxa"/>
          </w:tcPr>
          <w:p w:rsidR="007D1B99" w:rsidRPr="00665001" w:rsidRDefault="007D1B99" w:rsidP="00E64CB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Obiettivo</w:t>
            </w:r>
            <w:r w:rsidR="00173BD4" w:rsidRPr="00665001">
              <w:rPr>
                <w:rFonts w:eastAsia="Times New Roman" w:cs="Lucida Sans Unicode"/>
                <w:color w:val="444444"/>
                <w:sz w:val="16"/>
                <w:szCs w:val="16"/>
                <w:lang w:eastAsia="it-IT"/>
              </w:rPr>
              <w:t xml:space="preserve"> str</w:t>
            </w:r>
            <w:r w:rsidR="00E64CBD" w:rsidRPr="00665001">
              <w:rPr>
                <w:rFonts w:eastAsia="Times New Roman" w:cs="Lucida Sans Unicode"/>
                <w:color w:val="444444"/>
                <w:sz w:val="16"/>
                <w:szCs w:val="16"/>
                <w:lang w:eastAsia="it-IT"/>
              </w:rPr>
              <w:t>ategico</w:t>
            </w:r>
            <w:r w:rsidRPr="00665001">
              <w:rPr>
                <w:rFonts w:eastAsia="Times New Roman" w:cs="Lucida Sans Unicode"/>
                <w:color w:val="444444"/>
                <w:sz w:val="16"/>
                <w:szCs w:val="16"/>
                <w:lang w:eastAsia="it-IT"/>
              </w:rPr>
              <w:t xml:space="preserve"> 2.1: </w:t>
            </w:r>
            <w:r w:rsidR="003C5425" w:rsidRPr="00665001">
              <w:rPr>
                <w:rFonts w:eastAsia="Times New Roman" w:cs="Lucida Sans Unicode"/>
                <w:color w:val="444444"/>
                <w:sz w:val="16"/>
                <w:szCs w:val="16"/>
                <w:lang w:eastAsia="it-IT"/>
              </w:rPr>
              <w:t xml:space="preserve">Drefinizione, valorizzazione e vendita integrata </w:t>
            </w:r>
            <w:r w:rsidRPr="00665001">
              <w:rPr>
                <w:rFonts w:eastAsia="Times New Roman" w:cs="Lucida Sans Unicode"/>
                <w:color w:val="444444"/>
                <w:sz w:val="16"/>
                <w:szCs w:val="16"/>
                <w:lang w:eastAsia="it-IT"/>
              </w:rPr>
              <w:t>del prodotto turistico del Carso</w:t>
            </w:r>
          </w:p>
        </w:tc>
        <w:tc>
          <w:tcPr>
            <w:tcW w:w="3501" w:type="dxa"/>
          </w:tcPr>
          <w:p w:rsidR="007D1B99" w:rsidRPr="00665001" w:rsidRDefault="007D1B99" w:rsidP="00F9749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Obiettivo specifico 2.1a: Riqualificazione delle imprese turistiche ricettive</w:t>
            </w:r>
          </w:p>
        </w:tc>
        <w:tc>
          <w:tcPr>
            <w:tcW w:w="1267" w:type="dxa"/>
          </w:tcPr>
          <w:p w:rsidR="007D1B99" w:rsidRPr="00665001" w:rsidRDefault="007D1B99" w:rsidP="003D304D">
            <w:pPr>
              <w:rPr>
                <w:sz w:val="16"/>
                <w:szCs w:val="16"/>
              </w:rPr>
            </w:pPr>
          </w:p>
        </w:tc>
        <w:tc>
          <w:tcPr>
            <w:tcW w:w="2384" w:type="dxa"/>
          </w:tcPr>
          <w:p w:rsidR="007D1B99" w:rsidRPr="00665001" w:rsidRDefault="007D1B99" w:rsidP="003D304D">
            <w:pPr>
              <w:rPr>
                <w:sz w:val="16"/>
                <w:szCs w:val="16"/>
              </w:rPr>
            </w:pPr>
          </w:p>
        </w:tc>
      </w:tr>
      <w:tr w:rsidR="007D1B99" w:rsidRPr="00665001">
        <w:tc>
          <w:tcPr>
            <w:tcW w:w="2703" w:type="dxa"/>
          </w:tcPr>
          <w:p w:rsidR="007D1B99" w:rsidRPr="00665001" w:rsidRDefault="007D1B99" w:rsidP="00F9749D">
            <w:pPr>
              <w:jc w:val="both"/>
              <w:rPr>
                <w:sz w:val="16"/>
                <w:szCs w:val="16"/>
              </w:rPr>
            </w:pPr>
          </w:p>
        </w:tc>
        <w:tc>
          <w:tcPr>
            <w:tcW w:w="3501" w:type="dxa"/>
          </w:tcPr>
          <w:p w:rsidR="007D1B99" w:rsidRPr="00665001" w:rsidRDefault="007D1B99" w:rsidP="00F9749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Obiettivo specifico 2.1b: Valorizzazione delle infrastrutture di valenza turistca del territorio</w:t>
            </w:r>
          </w:p>
        </w:tc>
        <w:tc>
          <w:tcPr>
            <w:tcW w:w="1267" w:type="dxa"/>
          </w:tcPr>
          <w:p w:rsidR="007D1B99" w:rsidRPr="00665001" w:rsidRDefault="007D1B99" w:rsidP="003D304D">
            <w:pPr>
              <w:rPr>
                <w:sz w:val="16"/>
                <w:szCs w:val="16"/>
              </w:rPr>
            </w:pPr>
          </w:p>
        </w:tc>
        <w:tc>
          <w:tcPr>
            <w:tcW w:w="2384" w:type="dxa"/>
          </w:tcPr>
          <w:p w:rsidR="007D1B99" w:rsidRPr="00665001" w:rsidRDefault="007D1B99" w:rsidP="003D304D">
            <w:pPr>
              <w:rPr>
                <w:sz w:val="16"/>
                <w:szCs w:val="16"/>
              </w:rPr>
            </w:pPr>
          </w:p>
        </w:tc>
      </w:tr>
      <w:tr w:rsidR="007D1B99" w:rsidRPr="00665001">
        <w:tc>
          <w:tcPr>
            <w:tcW w:w="2703" w:type="dxa"/>
          </w:tcPr>
          <w:p w:rsidR="007D1B99" w:rsidRPr="00665001" w:rsidRDefault="007D1B99" w:rsidP="00F9749D">
            <w:pPr>
              <w:jc w:val="both"/>
              <w:rPr>
                <w:sz w:val="16"/>
                <w:szCs w:val="16"/>
              </w:rPr>
            </w:pPr>
          </w:p>
        </w:tc>
        <w:tc>
          <w:tcPr>
            <w:tcW w:w="3501" w:type="dxa"/>
          </w:tcPr>
          <w:p w:rsidR="007D1B99" w:rsidRPr="00665001" w:rsidRDefault="007D1B99" w:rsidP="00F9749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Obiettivo specifico 2.1c: Creazione di una rete di supporto al cicloturismo sul territorio carsico</w:t>
            </w:r>
          </w:p>
        </w:tc>
        <w:tc>
          <w:tcPr>
            <w:tcW w:w="1267" w:type="dxa"/>
          </w:tcPr>
          <w:p w:rsidR="007D1B99" w:rsidRPr="00665001" w:rsidRDefault="007D1B99" w:rsidP="003D304D">
            <w:pPr>
              <w:rPr>
                <w:sz w:val="16"/>
                <w:szCs w:val="16"/>
              </w:rPr>
            </w:pPr>
          </w:p>
        </w:tc>
        <w:tc>
          <w:tcPr>
            <w:tcW w:w="2384" w:type="dxa"/>
          </w:tcPr>
          <w:p w:rsidR="007D1B99" w:rsidRPr="00665001" w:rsidRDefault="007D1B99" w:rsidP="003D304D">
            <w:pPr>
              <w:rPr>
                <w:sz w:val="16"/>
                <w:szCs w:val="16"/>
              </w:rPr>
            </w:pPr>
          </w:p>
        </w:tc>
      </w:tr>
      <w:tr w:rsidR="007D1B99" w:rsidRPr="00665001">
        <w:tc>
          <w:tcPr>
            <w:tcW w:w="2703" w:type="dxa"/>
          </w:tcPr>
          <w:p w:rsidR="007D1B99" w:rsidRPr="00665001" w:rsidRDefault="007D1B99" w:rsidP="00F9749D">
            <w:pPr>
              <w:jc w:val="both"/>
              <w:rPr>
                <w:sz w:val="16"/>
                <w:szCs w:val="16"/>
              </w:rPr>
            </w:pPr>
          </w:p>
        </w:tc>
        <w:tc>
          <w:tcPr>
            <w:tcW w:w="3501" w:type="dxa"/>
          </w:tcPr>
          <w:p w:rsidR="007D1B99" w:rsidRPr="00665001" w:rsidRDefault="007D1B99" w:rsidP="00F9749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 xml:space="preserve">Obiettivo specifico 2.1d: Promozione di nuove forme di attrazione turistica </w:t>
            </w:r>
          </w:p>
        </w:tc>
        <w:tc>
          <w:tcPr>
            <w:tcW w:w="1267" w:type="dxa"/>
          </w:tcPr>
          <w:p w:rsidR="007D1B99" w:rsidRPr="00665001" w:rsidRDefault="007D1B99" w:rsidP="003D304D">
            <w:pPr>
              <w:rPr>
                <w:sz w:val="16"/>
                <w:szCs w:val="16"/>
              </w:rPr>
            </w:pPr>
          </w:p>
        </w:tc>
        <w:tc>
          <w:tcPr>
            <w:tcW w:w="2384" w:type="dxa"/>
          </w:tcPr>
          <w:p w:rsidR="007D1B99" w:rsidRPr="00665001" w:rsidRDefault="007D1B99" w:rsidP="003D304D">
            <w:pPr>
              <w:rPr>
                <w:sz w:val="16"/>
                <w:szCs w:val="16"/>
              </w:rPr>
            </w:pPr>
          </w:p>
        </w:tc>
      </w:tr>
      <w:tr w:rsidR="007D1B99" w:rsidRPr="00665001">
        <w:tc>
          <w:tcPr>
            <w:tcW w:w="2703" w:type="dxa"/>
          </w:tcPr>
          <w:p w:rsidR="007D1B99" w:rsidRPr="00665001" w:rsidRDefault="007D1B99" w:rsidP="003C5425">
            <w:pPr>
              <w:tabs>
                <w:tab w:val="left" w:pos="284"/>
              </w:tabs>
              <w:autoSpaceDE w:val="0"/>
              <w:autoSpaceDN w:val="0"/>
              <w:adjustRightInd w:val="0"/>
              <w:jc w:val="both"/>
              <w:rPr>
                <w:rFonts w:eastAsia="Times New Roman" w:cs="Lucida Sans Unicode"/>
                <w:color w:val="444444"/>
                <w:sz w:val="16"/>
                <w:szCs w:val="16"/>
                <w:lang w:eastAsia="it-IT"/>
              </w:rPr>
            </w:pPr>
          </w:p>
        </w:tc>
        <w:tc>
          <w:tcPr>
            <w:tcW w:w="3501" w:type="dxa"/>
          </w:tcPr>
          <w:p w:rsidR="007D1B99" w:rsidRPr="00665001" w:rsidRDefault="00D94679" w:rsidP="003C5425">
            <w:pPr>
              <w:tabs>
                <w:tab w:val="left" w:pos="284"/>
              </w:tabs>
              <w:autoSpaceDE w:val="0"/>
              <w:autoSpaceDN w:val="0"/>
              <w:adjustRightInd w:val="0"/>
              <w:jc w:val="both"/>
              <w:rPr>
                <w:sz w:val="16"/>
                <w:szCs w:val="16"/>
              </w:rPr>
            </w:pPr>
            <w:r w:rsidRPr="00665001">
              <w:rPr>
                <w:rFonts w:eastAsia="Times New Roman" w:cs="Lucida Sans Unicode"/>
                <w:color w:val="444444"/>
                <w:sz w:val="16"/>
                <w:szCs w:val="16"/>
                <w:lang w:eastAsia="it-IT"/>
              </w:rPr>
              <w:t>Obiettivo specifico 2.</w:t>
            </w:r>
            <w:r w:rsidR="003C5425" w:rsidRPr="00665001">
              <w:rPr>
                <w:rFonts w:eastAsia="Times New Roman" w:cs="Lucida Sans Unicode"/>
                <w:color w:val="444444"/>
                <w:sz w:val="16"/>
                <w:szCs w:val="16"/>
                <w:lang w:eastAsia="it-IT"/>
              </w:rPr>
              <w:t>1.e</w:t>
            </w:r>
            <w:r w:rsidR="005B114F" w:rsidRPr="00665001">
              <w:rPr>
                <w:rFonts w:eastAsia="Times New Roman" w:cs="Lucida Sans Unicode"/>
                <w:color w:val="444444"/>
                <w:sz w:val="16"/>
                <w:szCs w:val="16"/>
                <w:lang w:eastAsia="it-IT"/>
              </w:rPr>
              <w:t>:</w:t>
            </w:r>
            <w:r w:rsidR="005B114F" w:rsidRPr="00665001">
              <w:rPr>
                <w:sz w:val="16"/>
                <w:szCs w:val="16"/>
              </w:rPr>
              <w:t xml:space="preserve"> </w:t>
            </w:r>
            <w:r w:rsidRPr="00665001">
              <w:rPr>
                <w:sz w:val="16"/>
                <w:szCs w:val="16"/>
              </w:rPr>
              <w:t>Definizione della strategia di promozione del prodotto turistico del Carso e selezione degli strumenti e dei canali da utilizzare</w:t>
            </w:r>
          </w:p>
        </w:tc>
        <w:tc>
          <w:tcPr>
            <w:tcW w:w="1267" w:type="dxa"/>
          </w:tcPr>
          <w:p w:rsidR="007D1B99" w:rsidRPr="00665001" w:rsidRDefault="007D1B99" w:rsidP="003D304D">
            <w:pPr>
              <w:rPr>
                <w:sz w:val="16"/>
                <w:szCs w:val="16"/>
              </w:rPr>
            </w:pPr>
          </w:p>
        </w:tc>
        <w:tc>
          <w:tcPr>
            <w:tcW w:w="2384" w:type="dxa"/>
          </w:tcPr>
          <w:p w:rsidR="007D1B99" w:rsidRPr="00665001" w:rsidRDefault="007D1B99" w:rsidP="003D304D">
            <w:pPr>
              <w:rPr>
                <w:sz w:val="16"/>
                <w:szCs w:val="16"/>
              </w:rPr>
            </w:pPr>
          </w:p>
        </w:tc>
      </w:tr>
      <w:tr w:rsidR="007D1B99" w:rsidRPr="00665001">
        <w:tc>
          <w:tcPr>
            <w:tcW w:w="9855" w:type="dxa"/>
            <w:gridSpan w:val="4"/>
          </w:tcPr>
          <w:p w:rsidR="007D1B99" w:rsidRPr="00665001" w:rsidRDefault="007D1B99" w:rsidP="007D1B99">
            <w:pPr>
              <w:tabs>
                <w:tab w:val="left" w:pos="284"/>
              </w:tabs>
              <w:autoSpaceDE w:val="0"/>
              <w:autoSpaceDN w:val="0"/>
              <w:adjustRightInd w:val="0"/>
              <w:rPr>
                <w:rFonts w:eastAsia="Times New Roman" w:cs="Lucida Sans Unicode"/>
                <w:b/>
                <w:color w:val="444444"/>
                <w:sz w:val="16"/>
                <w:szCs w:val="16"/>
                <w:lang w:eastAsia="it-IT"/>
              </w:rPr>
            </w:pPr>
            <w:r w:rsidRPr="00665001">
              <w:rPr>
                <w:rFonts w:eastAsia="Times New Roman" w:cs="Lucida Sans Unicode"/>
                <w:b/>
                <w:color w:val="444444"/>
                <w:sz w:val="16"/>
                <w:szCs w:val="16"/>
                <w:lang w:eastAsia="it-IT"/>
              </w:rPr>
              <w:t xml:space="preserve">Area tematica 3: Inclusione sociale </w:t>
            </w:r>
          </w:p>
        </w:tc>
      </w:tr>
      <w:tr w:rsidR="007D1B99" w:rsidRPr="00665001">
        <w:tc>
          <w:tcPr>
            <w:tcW w:w="2703" w:type="dxa"/>
          </w:tcPr>
          <w:p w:rsidR="007D1B99" w:rsidRPr="00665001" w:rsidRDefault="007D1B99" w:rsidP="00E64CBD">
            <w:pPr>
              <w:tabs>
                <w:tab w:val="left" w:pos="284"/>
              </w:tabs>
              <w:autoSpaceDE w:val="0"/>
              <w:autoSpaceDN w:val="0"/>
              <w:adjustRightInd w:val="0"/>
              <w:jc w:val="both"/>
              <w:rPr>
                <w:sz w:val="16"/>
                <w:szCs w:val="16"/>
              </w:rPr>
            </w:pPr>
            <w:r w:rsidRPr="00665001">
              <w:rPr>
                <w:rFonts w:eastAsia="Times New Roman" w:cs="Lucida Sans Unicode"/>
                <w:color w:val="444444"/>
                <w:sz w:val="16"/>
                <w:szCs w:val="16"/>
                <w:lang w:eastAsia="it-IT"/>
              </w:rPr>
              <w:t xml:space="preserve">Obiettivo </w:t>
            </w:r>
            <w:r w:rsidR="00173BD4" w:rsidRPr="00665001">
              <w:rPr>
                <w:rFonts w:eastAsia="Times New Roman" w:cs="Lucida Sans Unicode"/>
                <w:color w:val="444444"/>
                <w:sz w:val="16"/>
                <w:szCs w:val="16"/>
                <w:lang w:eastAsia="it-IT"/>
              </w:rPr>
              <w:t>str</w:t>
            </w:r>
            <w:r w:rsidR="00E64CBD" w:rsidRPr="00665001">
              <w:rPr>
                <w:rFonts w:eastAsia="Times New Roman" w:cs="Lucida Sans Unicode"/>
                <w:color w:val="444444"/>
                <w:sz w:val="16"/>
                <w:szCs w:val="16"/>
                <w:lang w:eastAsia="it-IT"/>
              </w:rPr>
              <w:t>ategico</w:t>
            </w:r>
            <w:r w:rsidR="00173BD4" w:rsidRPr="00665001">
              <w:rPr>
                <w:rFonts w:eastAsia="Times New Roman" w:cs="Lucida Sans Unicode"/>
                <w:color w:val="444444"/>
                <w:sz w:val="16"/>
                <w:szCs w:val="16"/>
                <w:lang w:eastAsia="it-IT"/>
              </w:rPr>
              <w:t xml:space="preserve"> </w:t>
            </w:r>
            <w:r w:rsidRPr="00665001">
              <w:rPr>
                <w:rFonts w:eastAsia="Times New Roman" w:cs="Lucida Sans Unicode"/>
                <w:color w:val="444444"/>
                <w:sz w:val="16"/>
                <w:szCs w:val="16"/>
                <w:lang w:eastAsia="it-IT"/>
              </w:rPr>
              <w:t xml:space="preserve">3.1: Supportare l’inserimento e la fruizione dei servizi essenziali da parte dei soggetti svantaggiati o disabili (come definiti dal regolamento </w:t>
            </w:r>
            <w:hyperlink r:id="rId93" w:tgtFrame="_blank" w:history="1">
              <w:r w:rsidRPr="00665001">
                <w:rPr>
                  <w:rStyle w:val="Collegamentoipertestuale"/>
                  <w:rFonts w:eastAsia="Times New Roman" w:cs="Lucida Sans Unicode"/>
                  <w:color w:val="444444"/>
                  <w:sz w:val="16"/>
                  <w:szCs w:val="16"/>
                  <w:lang w:eastAsia="it-IT"/>
                </w:rPr>
                <w:t>comunitario n. 2204/02</w:t>
              </w:r>
            </w:hyperlink>
            <w:r w:rsidRPr="00665001">
              <w:rPr>
                <w:rFonts w:eastAsia="Times New Roman" w:cs="Lucida Sans Unicode"/>
                <w:color w:val="444444"/>
                <w:sz w:val="16"/>
                <w:szCs w:val="16"/>
                <w:lang w:eastAsia="it-IT"/>
              </w:rPr>
              <w:t xml:space="preserve">, lettere f, g), dei soggetti anziani e delle famiglie nel territorio carsico    </w:t>
            </w:r>
          </w:p>
        </w:tc>
        <w:tc>
          <w:tcPr>
            <w:tcW w:w="3501" w:type="dxa"/>
          </w:tcPr>
          <w:p w:rsidR="007D1B99" w:rsidRPr="00665001" w:rsidRDefault="007D1B99" w:rsidP="00F9749D">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 xml:space="preserve">Obiettivo 3.1a: Contribuire a garantire l’accessibiltià ai servizi essenziali ai cittadini anziani e svantaggiati </w:t>
            </w:r>
          </w:p>
          <w:p w:rsidR="007D1B99" w:rsidRPr="00665001" w:rsidRDefault="007D1B99" w:rsidP="00F9749D">
            <w:pPr>
              <w:jc w:val="both"/>
              <w:rPr>
                <w:sz w:val="16"/>
                <w:szCs w:val="16"/>
              </w:rPr>
            </w:pPr>
          </w:p>
        </w:tc>
        <w:tc>
          <w:tcPr>
            <w:tcW w:w="1267" w:type="dxa"/>
          </w:tcPr>
          <w:p w:rsidR="007D1B99" w:rsidRPr="00665001" w:rsidRDefault="007D1B99" w:rsidP="003D304D">
            <w:pPr>
              <w:rPr>
                <w:sz w:val="16"/>
                <w:szCs w:val="16"/>
              </w:rPr>
            </w:pPr>
          </w:p>
        </w:tc>
        <w:tc>
          <w:tcPr>
            <w:tcW w:w="2384" w:type="dxa"/>
          </w:tcPr>
          <w:p w:rsidR="007D1B99" w:rsidRPr="00665001" w:rsidRDefault="007D1B99" w:rsidP="003D304D">
            <w:pPr>
              <w:rPr>
                <w:sz w:val="16"/>
                <w:szCs w:val="16"/>
              </w:rPr>
            </w:pPr>
          </w:p>
        </w:tc>
      </w:tr>
      <w:tr w:rsidR="007D1B99" w:rsidRPr="00665001">
        <w:tc>
          <w:tcPr>
            <w:tcW w:w="2703" w:type="dxa"/>
          </w:tcPr>
          <w:p w:rsidR="007D1B99" w:rsidRPr="00665001" w:rsidRDefault="007D1B99" w:rsidP="00F9749D">
            <w:pPr>
              <w:jc w:val="both"/>
              <w:rPr>
                <w:sz w:val="16"/>
                <w:szCs w:val="16"/>
              </w:rPr>
            </w:pPr>
          </w:p>
        </w:tc>
        <w:tc>
          <w:tcPr>
            <w:tcW w:w="3501" w:type="dxa"/>
          </w:tcPr>
          <w:p w:rsidR="007D1B99" w:rsidRPr="00665001" w:rsidRDefault="007D1B99" w:rsidP="00563D2F">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Obiettivo 3.1b: Creare servizi innovativi dedicati alle famiglie che rispondano ai bisogni delle comunità locali valorizzando</w:t>
            </w:r>
            <w:r w:rsidR="00563D2F" w:rsidRPr="00665001">
              <w:rPr>
                <w:rFonts w:eastAsia="Times New Roman" w:cs="Lucida Sans Unicode"/>
                <w:color w:val="444444"/>
                <w:sz w:val="16"/>
                <w:szCs w:val="16"/>
                <w:lang w:eastAsia="it-IT"/>
              </w:rPr>
              <w:t xml:space="preserve"> le specificità del territorio </w:t>
            </w:r>
          </w:p>
        </w:tc>
        <w:tc>
          <w:tcPr>
            <w:tcW w:w="1267" w:type="dxa"/>
          </w:tcPr>
          <w:p w:rsidR="007D1B99" w:rsidRPr="00665001" w:rsidRDefault="007D1B99" w:rsidP="003D304D">
            <w:pPr>
              <w:rPr>
                <w:sz w:val="16"/>
                <w:szCs w:val="16"/>
              </w:rPr>
            </w:pPr>
          </w:p>
        </w:tc>
        <w:tc>
          <w:tcPr>
            <w:tcW w:w="2384" w:type="dxa"/>
          </w:tcPr>
          <w:p w:rsidR="007D1B99" w:rsidRPr="00665001" w:rsidRDefault="007D1B99" w:rsidP="003D304D">
            <w:pPr>
              <w:rPr>
                <w:sz w:val="16"/>
                <w:szCs w:val="16"/>
              </w:rPr>
            </w:pPr>
          </w:p>
        </w:tc>
      </w:tr>
      <w:tr w:rsidR="007D1B99" w:rsidRPr="00665001">
        <w:tc>
          <w:tcPr>
            <w:tcW w:w="2703" w:type="dxa"/>
          </w:tcPr>
          <w:p w:rsidR="007D1B99" w:rsidRPr="00665001" w:rsidRDefault="007D1B99" w:rsidP="00F9749D">
            <w:pPr>
              <w:jc w:val="both"/>
              <w:rPr>
                <w:sz w:val="16"/>
                <w:szCs w:val="16"/>
              </w:rPr>
            </w:pPr>
          </w:p>
        </w:tc>
        <w:tc>
          <w:tcPr>
            <w:tcW w:w="3501" w:type="dxa"/>
          </w:tcPr>
          <w:p w:rsidR="007D1B99" w:rsidRPr="00665001" w:rsidRDefault="007D1B99" w:rsidP="00563D2F">
            <w:pPr>
              <w:tabs>
                <w:tab w:val="left" w:pos="284"/>
              </w:tabs>
              <w:autoSpaceDE w:val="0"/>
              <w:autoSpaceDN w:val="0"/>
              <w:adjustRightInd w:val="0"/>
              <w:jc w:val="both"/>
              <w:rPr>
                <w:rFonts w:eastAsia="Times New Roman" w:cs="Lucida Sans Unicode"/>
                <w:color w:val="444444"/>
                <w:sz w:val="16"/>
                <w:szCs w:val="16"/>
                <w:lang w:eastAsia="it-IT"/>
              </w:rPr>
            </w:pPr>
            <w:r w:rsidRPr="00665001">
              <w:rPr>
                <w:rFonts w:eastAsia="Times New Roman" w:cs="Lucida Sans Unicode"/>
                <w:color w:val="444444"/>
                <w:sz w:val="16"/>
                <w:szCs w:val="16"/>
                <w:lang w:eastAsia="it-IT"/>
              </w:rPr>
              <w:t>Obiettivo 3.1c: Supportare attività ed infrastrutture che favoricano il recupero o il mantenimento dell’equilibrio ps</w:t>
            </w:r>
            <w:r w:rsidR="00563D2F" w:rsidRPr="00665001">
              <w:rPr>
                <w:rFonts w:eastAsia="Times New Roman" w:cs="Lucida Sans Unicode"/>
                <w:color w:val="444444"/>
                <w:sz w:val="16"/>
                <w:szCs w:val="16"/>
                <w:lang w:eastAsia="it-IT"/>
              </w:rPr>
              <w:t xml:space="preserve">ico-fisico in soggetti fragili </w:t>
            </w:r>
          </w:p>
        </w:tc>
        <w:tc>
          <w:tcPr>
            <w:tcW w:w="1267" w:type="dxa"/>
          </w:tcPr>
          <w:p w:rsidR="007D1B99" w:rsidRPr="00665001" w:rsidRDefault="007D1B99" w:rsidP="003D304D">
            <w:pPr>
              <w:rPr>
                <w:sz w:val="16"/>
                <w:szCs w:val="16"/>
              </w:rPr>
            </w:pPr>
          </w:p>
        </w:tc>
        <w:tc>
          <w:tcPr>
            <w:tcW w:w="2384" w:type="dxa"/>
          </w:tcPr>
          <w:p w:rsidR="007D1B99" w:rsidRPr="00665001" w:rsidRDefault="007D1B99" w:rsidP="003D304D">
            <w:pPr>
              <w:rPr>
                <w:sz w:val="16"/>
                <w:szCs w:val="16"/>
              </w:rPr>
            </w:pPr>
          </w:p>
        </w:tc>
      </w:tr>
    </w:tbl>
    <w:p w:rsidR="00A1356B" w:rsidRPr="00665001" w:rsidRDefault="00A1356B" w:rsidP="003D304D"/>
    <w:p w:rsidR="00A26F93" w:rsidRPr="00665001" w:rsidRDefault="00A26F93" w:rsidP="00A26F93">
      <w:pPr>
        <w:keepNext/>
        <w:keepLines/>
        <w:numPr>
          <w:ilvl w:val="0"/>
          <w:numId w:val="92"/>
        </w:numPr>
        <w:spacing w:before="480" w:after="0"/>
        <w:outlineLvl w:val="0"/>
        <w:rPr>
          <w:rFonts w:ascii="Verdana" w:eastAsia="Times New Roman" w:hAnsi="Verdana" w:cs="Times New Roman"/>
          <w:b/>
          <w:bCs/>
          <w:color w:val="FF0000"/>
          <w:sz w:val="40"/>
          <w:szCs w:val="40"/>
        </w:rPr>
      </w:pPr>
      <w:r w:rsidRPr="00665001">
        <w:rPr>
          <w:rFonts w:ascii="Verdana" w:eastAsia="Times New Roman" w:hAnsi="Verdana" w:cs="Times New Roman"/>
          <w:b/>
          <w:bCs/>
          <w:color w:val="FF0000"/>
          <w:sz w:val="40"/>
          <w:szCs w:val="40"/>
        </w:rPr>
        <w:t>Descrizione della strategia e dei suoi obiettivi</w:t>
      </w:r>
    </w:p>
    <w:p w:rsidR="00A26F93" w:rsidRPr="00665001" w:rsidRDefault="00A26F93" w:rsidP="00A26F93">
      <w:pPr>
        <w:tabs>
          <w:tab w:val="left" w:pos="284"/>
        </w:tabs>
        <w:autoSpaceDE w:val="0"/>
        <w:autoSpaceDN w:val="0"/>
        <w:adjustRightInd w:val="0"/>
        <w:rPr>
          <w:rFonts w:ascii="Calibri" w:eastAsia="Calibri" w:hAnsi="Calibri" w:cs="Times New Roman"/>
          <w:b/>
          <w:i/>
          <w:sz w:val="20"/>
          <w:szCs w:val="20"/>
        </w:rPr>
      </w:pPr>
      <w:r w:rsidRPr="00665001">
        <w:rPr>
          <w:rFonts w:ascii="Calibri" w:eastAsia="Calibri" w:hAnsi="Calibri" w:cs="Times New Roman"/>
          <w:b/>
          <w:i/>
          <w:sz w:val="20"/>
          <w:szCs w:val="20"/>
        </w:rPr>
        <w:tab/>
        <w:t xml:space="preserve">Regolamento (UE) n. 1303/2013, art. 33.1, </w:t>
      </w:r>
      <w:proofErr w:type="spellStart"/>
      <w:r w:rsidRPr="00665001">
        <w:rPr>
          <w:rFonts w:ascii="Calibri" w:eastAsia="Calibri" w:hAnsi="Calibri" w:cs="Times New Roman"/>
          <w:b/>
          <w:i/>
          <w:sz w:val="20"/>
          <w:szCs w:val="20"/>
        </w:rPr>
        <w:t>lett</w:t>
      </w:r>
      <w:proofErr w:type="spellEnd"/>
      <w:r w:rsidRPr="00665001">
        <w:rPr>
          <w:rFonts w:ascii="Calibri" w:eastAsia="Calibri" w:hAnsi="Calibri" w:cs="Times New Roman"/>
          <w:b/>
          <w:i/>
          <w:sz w:val="20"/>
          <w:szCs w:val="20"/>
        </w:rPr>
        <w:t>. c)</w:t>
      </w:r>
    </w:p>
    <w:p w:rsidR="00A26F93" w:rsidRPr="00665001" w:rsidRDefault="00A26F93" w:rsidP="00A26F93">
      <w:pPr>
        <w:rPr>
          <w:rFonts w:ascii="Calibri" w:eastAsia="Calibri" w:hAnsi="Calibri" w:cs="Times New Roman"/>
          <w:lang w:eastAsia="it-IT"/>
        </w:rPr>
      </w:pPr>
      <w:r w:rsidRPr="00665001">
        <w:rPr>
          <w:rFonts w:ascii="Calibri" w:eastAsia="Calibri" w:hAnsi="Calibri" w:cs="Times New Roman"/>
          <w:lang w:eastAsia="it-IT"/>
        </w:rPr>
        <w:t xml:space="preserve">         </w:t>
      </w:r>
    </w:p>
    <w:p w:rsidR="00A26F93" w:rsidRPr="00665001" w:rsidRDefault="00A26F93" w:rsidP="00A26F93">
      <w:pPr>
        <w:keepNext/>
        <w:keepLines/>
        <w:numPr>
          <w:ilvl w:val="1"/>
          <w:numId w:val="92"/>
        </w:numPr>
        <w:spacing w:before="200" w:after="0"/>
        <w:outlineLvl w:val="1"/>
        <w:rPr>
          <w:rFonts w:ascii="Verdana" w:eastAsia="Times New Roman" w:hAnsi="Verdana" w:cs="Times New Roman"/>
          <w:b/>
          <w:bCs/>
          <w:sz w:val="28"/>
          <w:szCs w:val="26"/>
          <w:lang w:eastAsia="it-IT"/>
        </w:rPr>
      </w:pPr>
      <w:r w:rsidRPr="00665001">
        <w:rPr>
          <w:rFonts w:ascii="Verdana" w:eastAsia="Times New Roman" w:hAnsi="Verdana" w:cs="Times New Roman"/>
          <w:b/>
          <w:bCs/>
          <w:sz w:val="28"/>
          <w:szCs w:val="26"/>
          <w:lang w:eastAsia="it-IT"/>
        </w:rPr>
        <w:t>Il contesto</w:t>
      </w:r>
    </w:p>
    <w:p w:rsidR="00A26F93" w:rsidRPr="00665001" w:rsidRDefault="00A26F93" w:rsidP="00A26F93">
      <w:pPr>
        <w:rPr>
          <w:rFonts w:ascii="Calibri" w:eastAsia="Calibri" w:hAnsi="Calibri" w:cs="Times New Roman"/>
          <w:lang w:eastAsia="it-IT"/>
        </w:rPr>
      </w:pPr>
    </w:p>
    <w:p w:rsidR="00A26F93" w:rsidRPr="00665001" w:rsidRDefault="00A26F93" w:rsidP="00A26F93">
      <w:pPr>
        <w:jc w:val="both"/>
        <w:rPr>
          <w:rFonts w:ascii="Calibri" w:eastAsia="Calibri" w:hAnsi="Calibri" w:cs="Times New Roman"/>
        </w:rPr>
      </w:pPr>
      <w:r w:rsidRPr="00665001">
        <w:rPr>
          <w:rFonts w:ascii="Calibri" w:eastAsia="Calibri" w:hAnsi="Calibri" w:cs="Times New Roman"/>
        </w:rPr>
        <w:t xml:space="preserve">La strategia proposta tiene innanzi tutto conto delle priorità dell'Unione europea in materia di crescita intelligente, sostenibile e inclusiva, così come previste dalla </w:t>
      </w:r>
      <w:r w:rsidRPr="00665001">
        <w:rPr>
          <w:rFonts w:ascii="Calibri" w:eastAsia="Calibri" w:hAnsi="Calibri" w:cs="Times New Roman"/>
          <w:i/>
          <w:iCs/>
        </w:rPr>
        <w:t>Strategia Europa 2020</w:t>
      </w:r>
      <w:r w:rsidRPr="00665001">
        <w:rPr>
          <w:rFonts w:ascii="Calibri" w:eastAsia="Calibri" w:hAnsi="Calibri" w:cs="Times New Roman"/>
        </w:rPr>
        <w:t xml:space="preserve">, nonché delle priorità proprie dello sviluppo rurale, oltre a quelle relative all'innovazione, all'ambiente e alla mitigazione dei cambiamenti climatici, queste ultime da considerarsi come elementi trasversali. Così come dovranno esserlo l’aumento dell’occupazione e la qualificazione dei servizi di base. </w:t>
      </w:r>
    </w:p>
    <w:p w:rsidR="00A26F93" w:rsidRPr="00665001" w:rsidRDefault="00A26F93" w:rsidP="00A26F93">
      <w:pPr>
        <w:jc w:val="both"/>
        <w:rPr>
          <w:rFonts w:ascii="Calibri" w:eastAsia="Calibri" w:hAnsi="Calibri" w:cs="Times New Roman"/>
        </w:rPr>
      </w:pPr>
      <w:r w:rsidRPr="00665001">
        <w:rPr>
          <w:rFonts w:ascii="Calibri" w:eastAsia="Calibri" w:hAnsi="Calibri" w:cs="Times New Roman"/>
        </w:rPr>
        <w:t xml:space="preserve">La SSL del GAL Carso </w:t>
      </w:r>
      <w:proofErr w:type="spellStart"/>
      <w:r w:rsidRPr="00665001">
        <w:rPr>
          <w:rFonts w:ascii="Calibri" w:eastAsia="Calibri" w:hAnsi="Calibri" w:cs="Times New Roman"/>
        </w:rPr>
        <w:t>Kras</w:t>
      </w:r>
      <w:proofErr w:type="spellEnd"/>
      <w:r w:rsidRPr="00665001">
        <w:rPr>
          <w:rFonts w:ascii="Calibri" w:eastAsia="Calibri" w:hAnsi="Calibri" w:cs="Times New Roman"/>
        </w:rPr>
        <w:t xml:space="preserve"> punterà dunque sulla creazione di occupazione e alla valorizzazione di risorse locali incentivando attività produttive di beni e servizi sostenibili sotto il profilo ambientale e socio-economico.  Il primo passo è stato individuare gli ambiti tematici attorno ai quali organizzare il proprio intervento, tra quelli proposti dalla Regione Friuli Venezia Giulia nel proprio Programma di Sviluppo Rurale 2014-2020. La scelta si è appoggiata su solide basi di valutazione dei caratteri del territorio sul quale si esercita la candidatura e di interpretazione delle sue esigenze e delle sue potenzialità di sviluppo. Dall’analisi SWOT e dei fabbisogni, nonché dal primo ciclo di “ascolto” del territorio realizzato attraverso i diversi </w:t>
      </w:r>
      <w:r w:rsidRPr="00665001">
        <w:rPr>
          <w:rFonts w:ascii="Calibri" w:eastAsia="Calibri" w:hAnsi="Calibri" w:cs="Times New Roman"/>
          <w:i/>
        </w:rPr>
        <w:t xml:space="preserve">Focus </w:t>
      </w:r>
      <w:proofErr w:type="spellStart"/>
      <w:r w:rsidRPr="00665001">
        <w:rPr>
          <w:rFonts w:ascii="Calibri" w:eastAsia="Calibri" w:hAnsi="Calibri" w:cs="Times New Roman"/>
          <w:i/>
        </w:rPr>
        <w:t>group</w:t>
      </w:r>
      <w:proofErr w:type="spellEnd"/>
      <w:r w:rsidRPr="00665001">
        <w:rPr>
          <w:rFonts w:ascii="Calibri" w:eastAsia="Calibri" w:hAnsi="Calibri" w:cs="Times New Roman"/>
        </w:rPr>
        <w:t xml:space="preserve"> è emerso che dovranno essere privilegiati interventi innovativi e progetti integrati per meglio concorrere al raggiungimento di risultati. La </w:t>
      </w:r>
      <w:r w:rsidRPr="00665001">
        <w:rPr>
          <w:rFonts w:ascii="Calibri" w:eastAsia="Calibri" w:hAnsi="Calibri" w:cs="Times New Roman"/>
          <w:i/>
        </w:rPr>
        <w:t>Strategia di Sviluppo Locale</w:t>
      </w:r>
      <w:r w:rsidRPr="00665001">
        <w:rPr>
          <w:rFonts w:ascii="Calibri" w:eastAsia="Calibri" w:hAnsi="Calibri" w:cs="Times New Roman"/>
        </w:rPr>
        <w:t xml:space="preserve"> del GAL Carso-</w:t>
      </w:r>
      <w:proofErr w:type="spellStart"/>
      <w:r w:rsidRPr="00665001">
        <w:rPr>
          <w:rFonts w:ascii="Calibri" w:eastAsia="Calibri" w:hAnsi="Calibri" w:cs="Times New Roman"/>
        </w:rPr>
        <w:t>Kras</w:t>
      </w:r>
      <w:proofErr w:type="spellEnd"/>
      <w:r w:rsidRPr="00665001">
        <w:rPr>
          <w:rFonts w:ascii="Calibri" w:eastAsia="Calibri" w:hAnsi="Calibri" w:cs="Times New Roman"/>
        </w:rPr>
        <w:t xml:space="preserve"> per la programmazione 2014-2020, è stata dunque elaborata nello spirito e con le procedure di un rinnovato e approfondito approccio partecipativo che la metodologia europea </w:t>
      </w:r>
      <w:r w:rsidRPr="00665001">
        <w:rPr>
          <w:rFonts w:ascii="Calibri" w:eastAsia="Calibri" w:hAnsi="Calibri" w:cs="Times New Roman"/>
          <w:i/>
        </w:rPr>
        <w:t xml:space="preserve">del Community Lead Local </w:t>
      </w:r>
      <w:proofErr w:type="spellStart"/>
      <w:r w:rsidRPr="00665001">
        <w:rPr>
          <w:rFonts w:ascii="Calibri" w:eastAsia="Calibri" w:hAnsi="Calibri" w:cs="Times New Roman"/>
          <w:i/>
        </w:rPr>
        <w:t>Developement</w:t>
      </w:r>
      <w:proofErr w:type="spellEnd"/>
      <w:r w:rsidRPr="00665001">
        <w:rPr>
          <w:rFonts w:ascii="Calibri" w:eastAsia="Calibri" w:hAnsi="Calibri" w:cs="Times New Roman"/>
        </w:rPr>
        <w:t xml:space="preserve"> vuole affermare con forza.</w:t>
      </w:r>
    </w:p>
    <w:p w:rsidR="00A26F93" w:rsidRPr="00665001" w:rsidRDefault="00A26F93" w:rsidP="00A26F93">
      <w:pPr>
        <w:jc w:val="both"/>
        <w:rPr>
          <w:rFonts w:ascii="Calibri" w:eastAsia="Calibri" w:hAnsi="Calibri" w:cs="Times New Roman"/>
        </w:rPr>
      </w:pPr>
      <w:r w:rsidRPr="00665001">
        <w:rPr>
          <w:rFonts w:ascii="Calibri" w:eastAsia="Calibri" w:hAnsi="Calibri" w:cs="Times New Roman"/>
        </w:rPr>
        <w:t xml:space="preserve">Il </w:t>
      </w:r>
      <w:proofErr w:type="spellStart"/>
      <w:r w:rsidRPr="00665001">
        <w:rPr>
          <w:rFonts w:ascii="Calibri" w:eastAsia="Calibri" w:hAnsi="Calibri" w:cs="Times New Roman"/>
        </w:rPr>
        <w:t>Gal</w:t>
      </w:r>
      <w:proofErr w:type="spellEnd"/>
      <w:r w:rsidRPr="00665001">
        <w:rPr>
          <w:rFonts w:ascii="Calibri" w:eastAsia="Calibri" w:hAnsi="Calibri" w:cs="Times New Roman"/>
        </w:rPr>
        <w:t xml:space="preserve"> ha elaborato tale strategia attraverso un metodo utilizzato nella programmazione dei fondi strutturali mediante un processo basato su 5 passaggi logici consequenziali l’uno all’altro:</w:t>
      </w:r>
    </w:p>
    <w:p w:rsidR="00A26F93" w:rsidRPr="00665001" w:rsidRDefault="00A26F93" w:rsidP="00A26F93">
      <w:pPr>
        <w:numPr>
          <w:ilvl w:val="0"/>
          <w:numId w:val="86"/>
        </w:numPr>
        <w:contextualSpacing/>
        <w:jc w:val="both"/>
        <w:rPr>
          <w:rFonts w:ascii="Calibri" w:eastAsia="Calibri" w:hAnsi="Calibri" w:cs="Times New Roman"/>
        </w:rPr>
      </w:pPr>
      <w:r w:rsidRPr="00665001">
        <w:rPr>
          <w:rFonts w:ascii="Calibri" w:eastAsia="Calibri" w:hAnsi="Calibri" w:cs="Times New Roman"/>
        </w:rPr>
        <w:t>Individuazione dei fabbisogni espressi dal territorio: concertazione territoriale (approccio bottom up), consultazione locale, analisi SWOT, valutazione dei risultati dei precedenti periodi di programmazione;</w:t>
      </w:r>
    </w:p>
    <w:p w:rsidR="00A26F93" w:rsidRPr="00665001" w:rsidRDefault="00A26F93" w:rsidP="00A26F93">
      <w:pPr>
        <w:numPr>
          <w:ilvl w:val="0"/>
          <w:numId w:val="86"/>
        </w:numPr>
        <w:contextualSpacing/>
        <w:jc w:val="both"/>
        <w:rPr>
          <w:rFonts w:ascii="Calibri" w:eastAsia="Calibri" w:hAnsi="Calibri" w:cs="Times New Roman"/>
        </w:rPr>
      </w:pPr>
      <w:r w:rsidRPr="00665001">
        <w:rPr>
          <w:rFonts w:ascii="Calibri" w:eastAsia="Calibri" w:hAnsi="Calibri" w:cs="Times New Roman"/>
        </w:rPr>
        <w:t>Selezione dell’ambito tematico prescelto e quelli correlati;</w:t>
      </w:r>
    </w:p>
    <w:p w:rsidR="00A26F93" w:rsidRPr="00665001" w:rsidRDefault="00A26F93" w:rsidP="00A26F93">
      <w:pPr>
        <w:numPr>
          <w:ilvl w:val="0"/>
          <w:numId w:val="86"/>
        </w:numPr>
        <w:contextualSpacing/>
        <w:jc w:val="both"/>
        <w:rPr>
          <w:rFonts w:ascii="Calibri" w:eastAsia="Calibri" w:hAnsi="Calibri" w:cs="Times New Roman"/>
        </w:rPr>
      </w:pPr>
      <w:r w:rsidRPr="00665001">
        <w:rPr>
          <w:rFonts w:ascii="Calibri" w:eastAsia="Calibri" w:hAnsi="Calibri" w:cs="Times New Roman"/>
        </w:rPr>
        <w:t>Formulazione sulle strategie idonee a intervenire sui fabbisogni;</w:t>
      </w:r>
    </w:p>
    <w:p w:rsidR="00A26F93" w:rsidRPr="00665001" w:rsidRDefault="00A26F93" w:rsidP="00A26F93">
      <w:pPr>
        <w:numPr>
          <w:ilvl w:val="0"/>
          <w:numId w:val="86"/>
        </w:numPr>
        <w:contextualSpacing/>
        <w:jc w:val="both"/>
        <w:rPr>
          <w:rFonts w:ascii="Calibri" w:eastAsia="Calibri" w:hAnsi="Calibri" w:cs="Times New Roman"/>
        </w:rPr>
      </w:pPr>
      <w:r w:rsidRPr="00665001">
        <w:rPr>
          <w:rFonts w:ascii="Calibri" w:eastAsia="Calibri" w:hAnsi="Calibri" w:cs="Times New Roman"/>
        </w:rPr>
        <w:t>Definizione delle priorità idonee ad attuare la strategia di intervento;</w:t>
      </w:r>
    </w:p>
    <w:p w:rsidR="00A26F93" w:rsidRPr="00665001" w:rsidRDefault="00A26F93" w:rsidP="00A26F93">
      <w:pPr>
        <w:numPr>
          <w:ilvl w:val="0"/>
          <w:numId w:val="86"/>
        </w:numPr>
        <w:contextualSpacing/>
        <w:jc w:val="both"/>
        <w:rPr>
          <w:rFonts w:ascii="Calibri" w:eastAsia="Calibri" w:hAnsi="Calibri" w:cs="Times New Roman"/>
        </w:rPr>
      </w:pPr>
      <w:r w:rsidRPr="00665001">
        <w:rPr>
          <w:rFonts w:ascii="Calibri" w:eastAsia="Calibri" w:hAnsi="Calibri" w:cs="Times New Roman"/>
        </w:rPr>
        <w:t>Definizione delle azioni e delle operazioni di intervento, dei target, precisi e misurabili in termine di risultati attesi, attraverso i quali si intende rispondere ai fabbisogni emersi;</w:t>
      </w:r>
    </w:p>
    <w:p w:rsidR="00A26F93" w:rsidRPr="00665001" w:rsidRDefault="00A26F93" w:rsidP="00A26F93">
      <w:pPr>
        <w:jc w:val="center"/>
        <w:rPr>
          <w:rFonts w:ascii="Calibri" w:eastAsia="Calibri" w:hAnsi="Calibri" w:cs="Times New Roman"/>
          <w:lang w:eastAsia="it-IT"/>
        </w:rPr>
      </w:pPr>
      <w:r w:rsidRPr="00665001">
        <w:rPr>
          <w:rFonts w:ascii="Calibri" w:eastAsia="Calibri" w:hAnsi="Calibri" w:cs="Times New Roman"/>
          <w:noProof/>
          <w:lang w:eastAsia="it-IT"/>
        </w:rPr>
        <w:lastRenderedPageBreak/>
        <w:drawing>
          <wp:inline distT="0" distB="0" distL="0" distR="0" wp14:anchorId="2B5A0E2C" wp14:editId="38DE6EE9">
            <wp:extent cx="5447647" cy="4314825"/>
            <wp:effectExtent l="0" t="0" r="127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47360" cy="4314598"/>
                    </a:xfrm>
                    <a:prstGeom prst="rect">
                      <a:avLst/>
                    </a:prstGeom>
                    <a:noFill/>
                    <a:ln>
                      <a:noFill/>
                    </a:ln>
                  </pic:spPr>
                </pic:pic>
              </a:graphicData>
            </a:graphic>
          </wp:inline>
        </w:drawing>
      </w:r>
    </w:p>
    <w:p w:rsidR="00A26F93" w:rsidRPr="00665001" w:rsidRDefault="00A26F93" w:rsidP="00A26F93">
      <w:pPr>
        <w:jc w:val="center"/>
        <w:rPr>
          <w:rFonts w:ascii="Calibri" w:eastAsia="Calibri" w:hAnsi="Calibri" w:cs="Times New Roman"/>
          <w:lang w:eastAsia="it-IT"/>
        </w:rPr>
      </w:pPr>
    </w:p>
    <w:p w:rsidR="00A26F93" w:rsidRPr="00665001" w:rsidRDefault="00A26F93" w:rsidP="00A26F93">
      <w:pPr>
        <w:jc w:val="center"/>
        <w:rPr>
          <w:rFonts w:ascii="Calibri" w:eastAsia="Calibri" w:hAnsi="Calibri" w:cs="Times New Roman"/>
          <w:lang w:eastAsia="it-IT"/>
        </w:rPr>
      </w:pPr>
    </w:p>
    <w:p w:rsidR="00A26F93" w:rsidRPr="00665001" w:rsidRDefault="00A26F93" w:rsidP="00A26F93">
      <w:pPr>
        <w:keepNext/>
        <w:keepLines/>
        <w:numPr>
          <w:ilvl w:val="1"/>
          <w:numId w:val="92"/>
        </w:numPr>
        <w:spacing w:before="200" w:after="0"/>
        <w:outlineLvl w:val="1"/>
        <w:rPr>
          <w:rFonts w:ascii="Verdana" w:eastAsia="Times New Roman" w:hAnsi="Verdana" w:cs="Times New Roman"/>
          <w:b/>
          <w:bCs/>
          <w:sz w:val="28"/>
          <w:szCs w:val="26"/>
          <w:lang w:eastAsia="it-IT"/>
        </w:rPr>
      </w:pPr>
      <w:r w:rsidRPr="00665001">
        <w:rPr>
          <w:rFonts w:ascii="Verdana" w:eastAsia="Times New Roman" w:hAnsi="Verdana" w:cs="Times New Roman"/>
          <w:b/>
          <w:bCs/>
          <w:sz w:val="28"/>
          <w:szCs w:val="26"/>
          <w:lang w:eastAsia="it-IT"/>
        </w:rPr>
        <w:t>Gli Obiettivi strategici</w:t>
      </w:r>
    </w:p>
    <w:p w:rsidR="00A26F93" w:rsidRPr="00665001" w:rsidRDefault="00A26F93" w:rsidP="00A26F93">
      <w:pPr>
        <w:rPr>
          <w:rFonts w:ascii="Calibri" w:eastAsia="Calibri" w:hAnsi="Calibri" w:cs="Times New Roman"/>
          <w:lang w:eastAsia="it-IT"/>
        </w:rPr>
      </w:pPr>
    </w:p>
    <w:p w:rsidR="00A26F93" w:rsidRPr="00665001" w:rsidRDefault="00A26F93" w:rsidP="00A26F93">
      <w:pPr>
        <w:jc w:val="both"/>
        <w:rPr>
          <w:rFonts w:ascii="Calibri" w:eastAsia="Calibri" w:hAnsi="Calibri" w:cs="Times New Roman"/>
        </w:rPr>
      </w:pPr>
      <w:r w:rsidRPr="00665001">
        <w:rPr>
          <w:rFonts w:ascii="Calibri" w:eastAsia="Calibri" w:hAnsi="Calibri" w:cs="Times New Roman"/>
        </w:rPr>
        <w:t xml:space="preserve">L’incrocio tra la analisi socio economica, l’analisi SWOT e i fabbisogni prioritari ha consentito di individuare le </w:t>
      </w:r>
      <w:r w:rsidRPr="00665001">
        <w:rPr>
          <w:rFonts w:ascii="Calibri" w:eastAsia="Calibri" w:hAnsi="Calibri" w:cs="Times New Roman"/>
          <w:i/>
        </w:rPr>
        <w:t xml:space="preserve">“linee strategiche”, </w:t>
      </w:r>
      <w:r w:rsidRPr="00665001">
        <w:rPr>
          <w:rFonts w:ascii="Calibri" w:eastAsia="Calibri" w:hAnsi="Calibri" w:cs="Times New Roman"/>
        </w:rPr>
        <w:t xml:space="preserve">cioè le idee-forza della strategia che costituiscono la guida per l’individuazione degli obiettivi specifici. Da ciò emerge una forte coerenza tra l’analisi SWOT e gli ambiti tematici e, nel proseguo della elaborazione, tra questi e l’individuazione degli obiettivi specifici e delle conseguenti azioni prioritarie per conseguirli. Si intende quindi consolidare la struttura produttiva del territorio, attraverso la qualificazione/innovazione delle produzioni, a partire da quelle agroalimentari, e della filiera forestale orientata a una produzione energetica sostenibile, oltre che la cura del territorio. Inoltre l'identità agroalimentare e ambientale, collegata alla ospitalità turistica qualificata, sostenibile e organizzata in reti di imprese, può rappresentare l'occasione di rendere visibile il territorio Carsico come destinazione di una visita/esperienza di gusto e conoscenza. In questo contesto emerge la necessità di dare spazio all'inserimento di giovani e donne nel tessuto produttivo, con una incisiva attività di sostegno alla creazione di nuova imprenditorialità individuale e collettiva, attraverso lo </w:t>
      </w:r>
      <w:r w:rsidRPr="00665001">
        <w:rPr>
          <w:rFonts w:ascii="Calibri" w:eastAsia="Calibri" w:hAnsi="Calibri" w:cs="Times New Roman"/>
          <w:i/>
        </w:rPr>
        <w:t>start up</w:t>
      </w:r>
      <w:r w:rsidRPr="00665001">
        <w:rPr>
          <w:rFonts w:ascii="Calibri" w:eastAsia="Calibri" w:hAnsi="Calibri" w:cs="Times New Roman"/>
        </w:rPr>
        <w:t xml:space="preserve"> imprenditoriale, l'incentivazione della multifunzionalità, l’inclusione e l’innovazione sociale queste ultime rappresentate dall’agricoltura sociale e dalle esperienze della cooperazione di comunità. L’individuazione di tali </w:t>
      </w:r>
      <w:r w:rsidRPr="00665001">
        <w:rPr>
          <w:rFonts w:ascii="Calibri" w:eastAsia="Calibri" w:hAnsi="Calibri" w:cs="Times New Roman"/>
          <w:i/>
        </w:rPr>
        <w:t xml:space="preserve">“linee strategiche” </w:t>
      </w:r>
      <w:r w:rsidRPr="00665001">
        <w:rPr>
          <w:rFonts w:ascii="Calibri" w:eastAsia="Calibri" w:hAnsi="Calibri" w:cs="Times New Roman"/>
        </w:rPr>
        <w:t xml:space="preserve">consente di rendere maggiormente “appropriata” la </w:t>
      </w:r>
      <w:r w:rsidRPr="00665001">
        <w:rPr>
          <w:rFonts w:ascii="Calibri" w:eastAsia="Calibri" w:hAnsi="Calibri" w:cs="Times New Roman"/>
          <w:i/>
        </w:rPr>
        <w:t>Strategia di Sviluppo Locale</w:t>
      </w:r>
      <w:r w:rsidRPr="00665001">
        <w:rPr>
          <w:rFonts w:ascii="Calibri" w:eastAsia="Calibri" w:hAnsi="Calibri" w:cs="Times New Roman"/>
        </w:rPr>
        <w:t xml:space="preserve"> (SSL) alle esigenze del territorio e agevola l’integrazione, senza sovrapposizioni, con le altre programmazioni regionali e locali, </w:t>
      </w:r>
      <w:r w:rsidRPr="00665001">
        <w:rPr>
          <w:rFonts w:ascii="Calibri" w:eastAsia="Calibri" w:hAnsi="Calibri" w:cs="Times New Roman"/>
        </w:rPr>
        <w:lastRenderedPageBreak/>
        <w:t xml:space="preserve">come verrà sinteticamente descritto in seguito, e indica già ora i principali criteri di demarcazione con altre politiche di intervento in capo alla Regione e ad altri enti territoriali.  Tali </w:t>
      </w:r>
      <w:r w:rsidRPr="00665001">
        <w:rPr>
          <w:rFonts w:ascii="Calibri" w:eastAsia="Calibri" w:hAnsi="Calibri" w:cs="Times New Roman"/>
          <w:i/>
        </w:rPr>
        <w:t>“linee strategiche”</w:t>
      </w:r>
      <w:r w:rsidRPr="00665001">
        <w:rPr>
          <w:rFonts w:ascii="Calibri" w:eastAsia="Calibri" w:hAnsi="Calibri" w:cs="Times New Roman"/>
        </w:rPr>
        <w:t xml:space="preserve"> rendono evidenti e sintetizzano le caratteristiche innovative della SSL, rispetto ai tradizionali interventi pubblici a supporto dello sviluppo economico - sociale e descrivano bene il tipo di cambiamento che la stessa vuole introdurre nel territorio eleggibile.</w:t>
      </w:r>
    </w:p>
    <w:p w:rsidR="00A26F93" w:rsidRPr="00665001" w:rsidRDefault="00A26F93" w:rsidP="00A26F93">
      <w:pPr>
        <w:spacing w:line="320" w:lineRule="atLeast"/>
        <w:jc w:val="both"/>
        <w:rPr>
          <w:rFonts w:ascii="Calibri" w:eastAsia="Calibri" w:hAnsi="Calibri" w:cs="Times New Roman"/>
        </w:rPr>
      </w:pPr>
      <w:r w:rsidRPr="00665001">
        <w:rPr>
          <w:rFonts w:ascii="Calibri" w:eastAsia="Calibri" w:hAnsi="Calibri" w:cs="Times New Roman"/>
        </w:rPr>
        <w:t xml:space="preserve">Le </w:t>
      </w:r>
      <w:r w:rsidRPr="00665001">
        <w:rPr>
          <w:rFonts w:ascii="Calibri" w:eastAsia="Calibri" w:hAnsi="Calibri" w:cs="Times New Roman"/>
          <w:i/>
        </w:rPr>
        <w:t xml:space="preserve">“linee strategiche” </w:t>
      </w:r>
      <w:r w:rsidRPr="00665001">
        <w:rPr>
          <w:rFonts w:ascii="Calibri" w:eastAsia="Calibri" w:hAnsi="Calibri" w:cs="Times New Roman"/>
        </w:rPr>
        <w:t xml:space="preserve">individuate sono le seguenti: </w:t>
      </w:r>
    </w:p>
    <w:p w:rsidR="00A26F93" w:rsidRPr="00665001" w:rsidRDefault="00A26F93" w:rsidP="00A26F93">
      <w:pPr>
        <w:numPr>
          <w:ilvl w:val="0"/>
          <w:numId w:val="8"/>
        </w:numPr>
        <w:tabs>
          <w:tab w:val="left" w:pos="284"/>
          <w:tab w:val="num" w:pos="720"/>
        </w:tabs>
        <w:autoSpaceDE w:val="0"/>
        <w:autoSpaceDN w:val="0"/>
        <w:adjustRightInd w:val="0"/>
        <w:spacing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Sviluppo e innovazione delle filiere e dei sistemi produttivi locali </w:t>
      </w:r>
    </w:p>
    <w:p w:rsidR="00A26F93" w:rsidRPr="00665001" w:rsidRDefault="00A26F93" w:rsidP="00A26F93">
      <w:pPr>
        <w:numPr>
          <w:ilvl w:val="0"/>
          <w:numId w:val="8"/>
        </w:numPr>
        <w:tabs>
          <w:tab w:val="left" w:pos="284"/>
          <w:tab w:val="num" w:pos="720"/>
        </w:tabs>
        <w:autoSpaceDE w:val="0"/>
        <w:autoSpaceDN w:val="0"/>
        <w:adjustRightInd w:val="0"/>
        <w:spacing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Turismo sostenibile   </w:t>
      </w:r>
    </w:p>
    <w:p w:rsidR="00A26F93" w:rsidRPr="00665001" w:rsidRDefault="00A26F93" w:rsidP="00A26F93">
      <w:pPr>
        <w:numPr>
          <w:ilvl w:val="0"/>
          <w:numId w:val="8"/>
        </w:numPr>
        <w:tabs>
          <w:tab w:val="left" w:pos="284"/>
          <w:tab w:val="num" w:pos="720"/>
        </w:tabs>
        <w:autoSpaceDE w:val="0"/>
        <w:autoSpaceDN w:val="0"/>
        <w:adjustRightInd w:val="0"/>
        <w:spacing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Inclusione sociale </w:t>
      </w:r>
    </w:p>
    <w:p w:rsidR="00A26F93" w:rsidRPr="00665001" w:rsidRDefault="00A26F93" w:rsidP="00A26F93">
      <w:pPr>
        <w:tabs>
          <w:tab w:val="left" w:pos="284"/>
        </w:tabs>
        <w:autoSpaceDE w:val="0"/>
        <w:autoSpaceDN w:val="0"/>
        <w:adjustRightInd w:val="0"/>
        <w:spacing w:after="0" w:line="240" w:lineRule="auto"/>
        <w:jc w:val="both"/>
        <w:rPr>
          <w:rFonts w:ascii="Calibri" w:eastAsia="Times New Roman" w:hAnsi="Calibri" w:cs="Lucida Sans Unicode"/>
          <w:lang w:eastAsia="it-IT"/>
        </w:rPr>
      </w:pPr>
      <w:r w:rsidRPr="00665001">
        <w:rPr>
          <w:rFonts w:ascii="Calibri" w:eastAsia="Times New Roman" w:hAnsi="Calibri" w:cs="Lucida Sans Unicode"/>
          <w:lang w:eastAsia="it-IT"/>
        </w:rPr>
        <w:t>Si considerano elementi trasversali tra le aree tematiche indicate dalla Misura 19 del PSR:</w:t>
      </w:r>
    </w:p>
    <w:p w:rsidR="00A26F93" w:rsidRPr="00665001" w:rsidRDefault="00A26F93" w:rsidP="00A26F93">
      <w:pPr>
        <w:numPr>
          <w:ilvl w:val="0"/>
          <w:numId w:val="9"/>
        </w:numPr>
        <w:tabs>
          <w:tab w:val="left" w:pos="284"/>
        </w:tabs>
        <w:autoSpaceDE w:val="0"/>
        <w:autoSpaceDN w:val="0"/>
        <w:adjustRightInd w:val="0"/>
        <w:spacing w:after="0"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Cura e tutela del paesaggio</w:t>
      </w:r>
    </w:p>
    <w:p w:rsidR="00A26F93" w:rsidRPr="00665001" w:rsidRDefault="00A26F93" w:rsidP="00A26F93">
      <w:pPr>
        <w:numPr>
          <w:ilvl w:val="0"/>
          <w:numId w:val="9"/>
        </w:numPr>
        <w:tabs>
          <w:tab w:val="left" w:pos="284"/>
        </w:tabs>
        <w:autoSpaceDE w:val="0"/>
        <w:autoSpaceDN w:val="0"/>
        <w:adjustRightInd w:val="0"/>
        <w:spacing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Accesso ai servizi pubblici essenziali  </w:t>
      </w:r>
    </w:p>
    <w:p w:rsidR="00A26F93" w:rsidRPr="00665001" w:rsidRDefault="00A26F93" w:rsidP="00A26F93">
      <w:pPr>
        <w:tabs>
          <w:tab w:val="left" w:pos="284"/>
        </w:tabs>
        <w:autoSpaceDE w:val="0"/>
        <w:autoSpaceDN w:val="0"/>
        <w:adjustRightInd w:val="0"/>
        <w:spacing w:line="240" w:lineRule="auto"/>
        <w:jc w:val="both"/>
        <w:rPr>
          <w:rFonts w:ascii="Calibri" w:eastAsia="Times New Roman" w:hAnsi="Calibri" w:cs="Lucida Sans Unicode"/>
          <w:lang w:eastAsia="it-IT"/>
        </w:rPr>
      </w:pPr>
      <w:r w:rsidRPr="00665001">
        <w:rPr>
          <w:rFonts w:ascii="Calibri" w:eastAsia="Times New Roman" w:hAnsi="Calibri" w:cs="Lucida Sans Unicode"/>
          <w:lang w:eastAsia="it-IT"/>
        </w:rPr>
        <w:t>Specifiche:</w:t>
      </w:r>
    </w:p>
    <w:p w:rsidR="00A26F93" w:rsidRPr="00665001" w:rsidRDefault="00A26F93" w:rsidP="00A26F93">
      <w:pPr>
        <w:numPr>
          <w:ilvl w:val="0"/>
          <w:numId w:val="88"/>
        </w:numPr>
        <w:tabs>
          <w:tab w:val="left" w:pos="284"/>
        </w:tabs>
        <w:autoSpaceDE w:val="0"/>
        <w:autoSpaceDN w:val="0"/>
        <w:adjustRightInd w:val="0"/>
        <w:spacing w:line="240" w:lineRule="auto"/>
        <w:contextualSpacing/>
        <w:jc w:val="both"/>
        <w:rPr>
          <w:rFonts w:ascii="Calibri" w:eastAsia="Times New Roman" w:hAnsi="Calibri" w:cs="Lucida Sans Unicode"/>
          <w:lang w:eastAsia="it-IT"/>
        </w:rPr>
      </w:pPr>
      <w:r w:rsidRPr="00665001">
        <w:rPr>
          <w:rFonts w:ascii="Calibri" w:eastAsia="Calibri" w:hAnsi="Calibri" w:cs="Times New Roman"/>
          <w:b/>
        </w:rPr>
        <w:t>Introduzione di innovazione di prodotto e di processo nelle micro e piccole imprese agro-alimentari</w:t>
      </w:r>
      <w:r w:rsidRPr="00665001">
        <w:rPr>
          <w:rFonts w:ascii="Calibri" w:eastAsia="Calibri" w:hAnsi="Calibri" w:cs="Times New Roman"/>
        </w:rPr>
        <w:t xml:space="preserve">. L’analisi della struttura produttiva ha evidenziato la presenza di un consistente e diffuso tessuto produttivo nel settore agricolo ed agroalimentare, in capo a micro e piccole e medie imprese, e come queste abbiano subito pesantemente gli effetti della crisi degli ultimi anni. Per non assistere a una loro ulteriore contrazione è necessario intervenire con decisone per incrementarne la produttività e la competitività. Ciò richiede l’introduzione di forti innovazioni tecnologiche di prodotto e di processo (oltre che la loro messa in rete di cui si accennerà in seguito), a partire da quelle individuate dalla </w:t>
      </w:r>
      <w:r w:rsidRPr="00665001">
        <w:rPr>
          <w:rFonts w:ascii="Calibri" w:eastAsia="Calibri" w:hAnsi="Calibri" w:cs="Times New Roman"/>
          <w:i/>
        </w:rPr>
        <w:t xml:space="preserve">“Smart </w:t>
      </w:r>
      <w:proofErr w:type="spellStart"/>
      <w:r w:rsidRPr="00665001">
        <w:rPr>
          <w:rFonts w:ascii="Calibri" w:eastAsia="Calibri" w:hAnsi="Calibri" w:cs="Times New Roman"/>
          <w:i/>
        </w:rPr>
        <w:t>Specialization</w:t>
      </w:r>
      <w:proofErr w:type="spellEnd"/>
      <w:r w:rsidRPr="00665001">
        <w:rPr>
          <w:rFonts w:ascii="Calibri" w:eastAsia="Calibri" w:hAnsi="Calibri" w:cs="Times New Roman"/>
          <w:i/>
        </w:rPr>
        <w:t xml:space="preserve"> </w:t>
      </w:r>
      <w:proofErr w:type="spellStart"/>
      <w:r w:rsidRPr="00665001">
        <w:rPr>
          <w:rFonts w:ascii="Calibri" w:eastAsia="Calibri" w:hAnsi="Calibri" w:cs="Times New Roman"/>
          <w:i/>
        </w:rPr>
        <w:t>Strategy</w:t>
      </w:r>
      <w:proofErr w:type="spellEnd"/>
      <w:r w:rsidRPr="00665001">
        <w:rPr>
          <w:rFonts w:ascii="Calibri" w:eastAsia="Calibri" w:hAnsi="Calibri" w:cs="Times New Roman"/>
          <w:i/>
        </w:rPr>
        <w:t>”</w:t>
      </w:r>
      <w:r w:rsidRPr="00665001">
        <w:rPr>
          <w:rFonts w:ascii="Calibri" w:eastAsia="Calibri" w:hAnsi="Calibri" w:cs="Times New Roman"/>
        </w:rPr>
        <w:t xml:space="preserve"> regionale. Ovviamente è necessario individuare le innovazioni più appropriate per le piccolissime imprese del Carso, che hanno più difficoltà a conoscere le innovazioni prodotte dal sistema della ricerca industriale (anche per il relativo isolamento territoriale) e per la scarsa attenzione dei centri per il trasferimento tecnologico presenti nelle due province, alle esigenze delle PMI dell’area Leader.  Per affrontare e risolvere tale situazione il GAL Carso ha stretto una collaborazione con AREA Science Park, Ente di Ricerca nazionale che, con i suoi due campus presenti nell’area del Carso (</w:t>
      </w:r>
      <w:proofErr w:type="spellStart"/>
      <w:r w:rsidRPr="00665001">
        <w:rPr>
          <w:rFonts w:ascii="Calibri" w:eastAsia="Calibri" w:hAnsi="Calibri" w:cs="Times New Roman"/>
        </w:rPr>
        <w:t>Padriciano</w:t>
      </w:r>
      <w:proofErr w:type="spellEnd"/>
      <w:r w:rsidRPr="00665001">
        <w:rPr>
          <w:rFonts w:ascii="Calibri" w:eastAsia="Calibri" w:hAnsi="Calibri" w:cs="Times New Roman"/>
        </w:rPr>
        <w:t xml:space="preserve"> e Basovizza), con le sue 88 imprese ad alta tecnologia e i 10 laboratori di ricerca avanzati (</w:t>
      </w:r>
      <w:proofErr w:type="spellStart"/>
      <w:r w:rsidRPr="00665001">
        <w:rPr>
          <w:rFonts w:ascii="Calibri" w:eastAsia="Calibri" w:hAnsi="Calibri" w:cs="Times New Roman"/>
        </w:rPr>
        <w:t>bio</w:t>
      </w:r>
      <w:proofErr w:type="spellEnd"/>
      <w:r w:rsidRPr="00665001">
        <w:rPr>
          <w:rFonts w:ascii="Calibri" w:eastAsia="Times New Roman" w:hAnsi="Calibri" w:cs="Lucida Sans Unicode"/>
          <w:lang w:eastAsia="it-IT"/>
        </w:rPr>
        <w:t>-tecnologie, nano-tecnologie, ingegneria genetica, materiali….) rappresenta un player nazionale del trasferimento tecnologico. La collaborazione GAL-AREA ha rappresentato un esperimento unico a livello regionale, nazionale e comunitario di collaborazione tra un attore dello sviluppo rurale e un attore nazionale dell’</w:t>
      </w:r>
      <w:proofErr w:type="spellStart"/>
      <w:r w:rsidRPr="00665001">
        <w:rPr>
          <w:rFonts w:ascii="Calibri" w:eastAsia="Times New Roman" w:hAnsi="Calibri" w:cs="Lucida Sans Unicode"/>
          <w:lang w:eastAsia="it-IT"/>
        </w:rPr>
        <w:t>inovazione</w:t>
      </w:r>
      <w:proofErr w:type="spellEnd"/>
      <w:r w:rsidRPr="00665001">
        <w:rPr>
          <w:rFonts w:ascii="Calibri" w:eastAsia="Times New Roman" w:hAnsi="Calibri" w:cs="Lucida Sans Unicode"/>
          <w:lang w:eastAsia="it-IT"/>
        </w:rPr>
        <w:t xml:space="preserve"> che ha portato all’incontro tra aziende ad alto contenuto innovativo e aziende classiche del mondo rurale. Tale incontro ha prodotto un set di progetti innovativi concentrati soprattutto nel settore agro-alimentare che utilizzano tecnologie dimostrative che, a nostro parere, potranno rafforzare le produzioni locali anche in un contesto, come quello del Carso, caratterizzato da scarsa disponibilità di ettari di terreno per la coltivazione e l’allevamento. Le schede di misura prodotte illustrano in dettaglio gli elementi di innovazione introdotti nella SSL.</w:t>
      </w:r>
    </w:p>
    <w:p w:rsidR="00A26F93" w:rsidRPr="00665001" w:rsidRDefault="00A26F93" w:rsidP="00A26F93">
      <w:pPr>
        <w:tabs>
          <w:tab w:val="left" w:pos="284"/>
        </w:tabs>
        <w:autoSpaceDE w:val="0"/>
        <w:autoSpaceDN w:val="0"/>
        <w:adjustRightInd w:val="0"/>
        <w:spacing w:line="240" w:lineRule="auto"/>
        <w:ind w:left="720"/>
        <w:contextualSpacing/>
        <w:jc w:val="both"/>
        <w:rPr>
          <w:rFonts w:ascii="Calibri" w:eastAsia="Calibri" w:hAnsi="Calibri" w:cs="Times New Roman"/>
        </w:rPr>
      </w:pPr>
      <w:r w:rsidRPr="00665001">
        <w:rPr>
          <w:rFonts w:ascii="Calibri" w:eastAsia="Calibri" w:hAnsi="Calibri" w:cs="Times New Roman"/>
        </w:rPr>
        <w:t xml:space="preserve">In alcuni degli interventi vi è l’esigenza tecnica di ricercare fondi aggiuntivi a quelli riferiti al programma Leader, tale esigenza è affidata alle misure del POR FESR e in parte alle azioni del POR FSE, ma è anche necessario uno sforzo per individuare le innovazioni più appropriate al tessuto produttivo dell’area eleggibile e “sollecitare” i soggetti che si occupano di innovazione a essere presenti in territorio rurale. La SSL, per ragioni di sostenibilità finanziaria e di demarcazione con gli interventi attivati dagli altri Fondi, concentra la sua attenzione alle produzioni di nicchia ma di qualità del Carso. </w:t>
      </w:r>
    </w:p>
    <w:p w:rsidR="00A26F93" w:rsidRPr="00665001" w:rsidRDefault="00A26F93" w:rsidP="00A26F93">
      <w:pPr>
        <w:tabs>
          <w:tab w:val="left" w:pos="284"/>
        </w:tabs>
        <w:autoSpaceDE w:val="0"/>
        <w:autoSpaceDN w:val="0"/>
        <w:adjustRightInd w:val="0"/>
        <w:spacing w:line="240" w:lineRule="auto"/>
        <w:ind w:left="720"/>
        <w:contextualSpacing/>
        <w:jc w:val="both"/>
        <w:rPr>
          <w:rFonts w:ascii="Calibri" w:eastAsia="Calibri" w:hAnsi="Calibri" w:cs="Times New Roman"/>
        </w:rPr>
      </w:pPr>
    </w:p>
    <w:p w:rsidR="00A26F93" w:rsidRPr="00665001" w:rsidRDefault="00A26F93" w:rsidP="00A26F93">
      <w:pPr>
        <w:numPr>
          <w:ilvl w:val="0"/>
          <w:numId w:val="88"/>
        </w:numPr>
        <w:tabs>
          <w:tab w:val="left" w:pos="284"/>
        </w:tabs>
        <w:autoSpaceDE w:val="0"/>
        <w:autoSpaceDN w:val="0"/>
        <w:adjustRightInd w:val="0"/>
        <w:spacing w:line="240" w:lineRule="auto"/>
        <w:contextualSpacing/>
        <w:jc w:val="both"/>
        <w:rPr>
          <w:rFonts w:ascii="Calibri" w:eastAsia="Times New Roman" w:hAnsi="Calibri" w:cs="Lucida Sans Unicode"/>
          <w:b/>
          <w:lang w:eastAsia="it-IT"/>
        </w:rPr>
      </w:pPr>
      <w:r w:rsidRPr="00665001">
        <w:rPr>
          <w:rFonts w:ascii="Calibri" w:eastAsia="Times New Roman" w:hAnsi="Calibri" w:cs="Lucida Sans Unicode"/>
          <w:b/>
          <w:lang w:eastAsia="it-IT"/>
        </w:rPr>
        <w:t xml:space="preserve">Turismo sostenibile   </w:t>
      </w:r>
    </w:p>
    <w:p w:rsidR="00A26F93" w:rsidRPr="00665001" w:rsidRDefault="00A26F93" w:rsidP="00A26F93">
      <w:pPr>
        <w:tabs>
          <w:tab w:val="left" w:pos="284"/>
        </w:tabs>
        <w:autoSpaceDE w:val="0"/>
        <w:autoSpaceDN w:val="0"/>
        <w:adjustRightInd w:val="0"/>
        <w:spacing w:line="240" w:lineRule="auto"/>
        <w:ind w:left="720"/>
        <w:contextualSpacing/>
        <w:jc w:val="both"/>
        <w:rPr>
          <w:rFonts w:ascii="Calibri" w:eastAsia="Calibri" w:hAnsi="Calibri" w:cs="Times New Roman"/>
        </w:rPr>
      </w:pPr>
      <w:r w:rsidRPr="00665001">
        <w:rPr>
          <w:rFonts w:ascii="Calibri" w:eastAsia="Calibri" w:hAnsi="Calibri" w:cs="Times New Roman"/>
        </w:rPr>
        <w:t>Riorientare e specializzare l’offerta turistica.</w:t>
      </w:r>
      <w:r w:rsidRPr="00665001">
        <w:rPr>
          <w:rFonts w:ascii="Calibri" w:eastAsia="Calibri" w:hAnsi="Calibri" w:cs="Times New Roman"/>
          <w:b/>
        </w:rPr>
        <w:t xml:space="preserve"> </w:t>
      </w:r>
      <w:r w:rsidRPr="00665001">
        <w:rPr>
          <w:rFonts w:ascii="Calibri" w:eastAsia="Calibri" w:hAnsi="Calibri" w:cs="Times New Roman"/>
        </w:rPr>
        <w:t xml:space="preserve">L’analisi del territorio e </w:t>
      </w:r>
      <w:proofErr w:type="spellStart"/>
      <w:r w:rsidRPr="00665001">
        <w:rPr>
          <w:rFonts w:ascii="Calibri" w:eastAsia="Calibri" w:hAnsi="Calibri" w:cs="Times New Roman"/>
        </w:rPr>
        <w:t>lattività</w:t>
      </w:r>
      <w:proofErr w:type="spellEnd"/>
      <w:r w:rsidRPr="00665001">
        <w:rPr>
          <w:rFonts w:ascii="Calibri" w:eastAsia="Calibri" w:hAnsi="Calibri" w:cs="Times New Roman"/>
        </w:rPr>
        <w:t xml:space="preserve"> di concertazione territoriale svolta ha evidenziato le difficoltà dell’offerta turistica tradizionale e l’urgente necessità </w:t>
      </w:r>
      <w:r w:rsidRPr="00665001">
        <w:rPr>
          <w:rFonts w:ascii="Calibri" w:eastAsia="Calibri" w:hAnsi="Calibri" w:cs="Times New Roman"/>
        </w:rPr>
        <w:lastRenderedPageBreak/>
        <w:t xml:space="preserve">di intercettare i nuovi turismi connessi con l’ambiente e la gastronomia tipica, adeguando e specializzando l’offerta e operando per diffondere presenza turistiche in tutto il Carso, particolarmente per salvaguardare la vitalità dei borghi e dei piccoli centri abitati. La SSL interverrà con decisione per promuovere la qualificazione dei servizi ricettivi esistenti anche attraverso l’inserimento di nuovi servizi di qualità (di ospitalità, aree benessere, aree </w:t>
      </w:r>
      <w:r w:rsidRPr="00665001">
        <w:rPr>
          <w:rFonts w:ascii="Calibri" w:eastAsia="Calibri" w:hAnsi="Calibri" w:cs="Times New Roman"/>
          <w:i/>
        </w:rPr>
        <w:t>fitness</w:t>
      </w:r>
      <w:r w:rsidRPr="00665001">
        <w:rPr>
          <w:rFonts w:ascii="Calibri" w:eastAsia="Calibri" w:hAnsi="Calibri" w:cs="Times New Roman"/>
        </w:rPr>
        <w:t xml:space="preserve">, utilizzo di tecnologie digitali, marchio unico, ecc.), in modo da arricchire l’offerta stessa e renderla più attraente, promuovendone al contempo l’integrazione con gli altri servizi. Il PAL si farà carico di demarcare gli interventi con quelli previsti per le imprese turistiche e per il recupero e valorizzazione di beni ambientali e architettonici a fini turistici, ma privilegerà la qualificazione e la diversificazione delle imprese ricettive e degli altri servizi turistici. Infine la SSL non opererà per promuovere nuovi posti letto in maniera classica, ma supporterà l’inserimento nelle aziende agrituristiche e nelle altre strutture ricettive esistenti di nuovi servizi di qualità (di ospitalità, aree benessere, aree </w:t>
      </w:r>
      <w:r w:rsidRPr="00665001">
        <w:rPr>
          <w:rFonts w:ascii="Calibri" w:eastAsia="Calibri" w:hAnsi="Calibri" w:cs="Times New Roman"/>
          <w:i/>
        </w:rPr>
        <w:t>fitness</w:t>
      </w:r>
      <w:r w:rsidRPr="00665001">
        <w:rPr>
          <w:rFonts w:ascii="Calibri" w:eastAsia="Calibri" w:hAnsi="Calibri" w:cs="Times New Roman"/>
        </w:rPr>
        <w:t xml:space="preserve"> ecc.), in modo da arricchire l’offerta e renderla più attraente, promuovendone al contempo l’integrazione con gli altri servizi turistici.</w:t>
      </w:r>
    </w:p>
    <w:p w:rsidR="00A26F93" w:rsidRPr="00665001" w:rsidRDefault="00A26F93" w:rsidP="00A26F93">
      <w:pPr>
        <w:tabs>
          <w:tab w:val="left" w:pos="284"/>
        </w:tabs>
        <w:autoSpaceDE w:val="0"/>
        <w:autoSpaceDN w:val="0"/>
        <w:adjustRightInd w:val="0"/>
        <w:spacing w:line="240" w:lineRule="auto"/>
        <w:ind w:left="720"/>
        <w:contextualSpacing/>
        <w:jc w:val="both"/>
        <w:rPr>
          <w:rFonts w:ascii="Calibri" w:eastAsia="Calibri" w:hAnsi="Calibri" w:cs="Times New Roman"/>
        </w:rPr>
      </w:pPr>
    </w:p>
    <w:p w:rsidR="00A26F93" w:rsidRPr="00665001" w:rsidRDefault="00A26F93" w:rsidP="00A26F93">
      <w:pPr>
        <w:numPr>
          <w:ilvl w:val="0"/>
          <w:numId w:val="88"/>
        </w:numPr>
        <w:tabs>
          <w:tab w:val="left" w:pos="284"/>
        </w:tabs>
        <w:autoSpaceDE w:val="0"/>
        <w:autoSpaceDN w:val="0"/>
        <w:adjustRightInd w:val="0"/>
        <w:spacing w:line="240" w:lineRule="auto"/>
        <w:contextualSpacing/>
        <w:jc w:val="both"/>
        <w:rPr>
          <w:rFonts w:ascii="Calibri" w:eastAsia="Calibri" w:hAnsi="Calibri" w:cs="Times New Roman"/>
          <w:b/>
        </w:rPr>
      </w:pPr>
      <w:r w:rsidRPr="00665001">
        <w:rPr>
          <w:rFonts w:ascii="Calibri" w:eastAsia="Calibri" w:hAnsi="Calibri" w:cs="Times New Roman"/>
          <w:b/>
        </w:rPr>
        <w:t>Inclusione sociale</w:t>
      </w:r>
    </w:p>
    <w:p w:rsidR="00A26F93" w:rsidRPr="00665001" w:rsidRDefault="00A26F93" w:rsidP="00A26F93">
      <w:pPr>
        <w:tabs>
          <w:tab w:val="left" w:pos="284"/>
        </w:tabs>
        <w:autoSpaceDE w:val="0"/>
        <w:autoSpaceDN w:val="0"/>
        <w:adjustRightInd w:val="0"/>
        <w:spacing w:line="240" w:lineRule="auto"/>
        <w:ind w:left="720"/>
        <w:contextualSpacing/>
        <w:jc w:val="both"/>
        <w:rPr>
          <w:rFonts w:ascii="Calibri" w:eastAsia="Calibri" w:hAnsi="Calibri" w:cs="Times New Roman"/>
        </w:rPr>
      </w:pPr>
      <w:r w:rsidRPr="00665001">
        <w:rPr>
          <w:rFonts w:ascii="Calibri" w:eastAsia="Calibri" w:hAnsi="Calibri" w:cs="Arial"/>
        </w:rPr>
        <w:t>La presenza e la funzionalità di servizi alla persona nei contesti rurali rappresentano un elemento fondamentale a supporto della popolazione locale; ciò appare di particolare rilevanza nel Carso, ove è marcata l'esigenza in tal senso, risultando necessario incrementare l'offerta e migliorare l'accessibilità ai servizi per aumentare l'attrattività delle aree rurali, al fine di contribuire a contrastare fenomeni di abbandono del territorio e di senilizzazione della popolazione.</w:t>
      </w:r>
    </w:p>
    <w:p w:rsidR="00A26F93" w:rsidRPr="00665001" w:rsidRDefault="00A26F93" w:rsidP="00A26F93">
      <w:pPr>
        <w:tabs>
          <w:tab w:val="left" w:pos="284"/>
        </w:tabs>
        <w:autoSpaceDE w:val="0"/>
        <w:autoSpaceDN w:val="0"/>
        <w:adjustRightInd w:val="0"/>
        <w:spacing w:line="240" w:lineRule="auto"/>
        <w:ind w:left="720"/>
        <w:contextualSpacing/>
        <w:jc w:val="both"/>
        <w:rPr>
          <w:rFonts w:ascii="Calibri" w:eastAsia="Calibri" w:hAnsi="Calibri" w:cs="Arial"/>
        </w:rPr>
      </w:pPr>
      <w:r w:rsidRPr="00665001">
        <w:rPr>
          <w:rFonts w:ascii="Calibri" w:eastAsia="Calibri" w:hAnsi="Calibri" w:cs="Arial"/>
          <w:bCs/>
        </w:rPr>
        <w:t xml:space="preserve">Il </w:t>
      </w:r>
      <w:proofErr w:type="spellStart"/>
      <w:r w:rsidRPr="00665001">
        <w:rPr>
          <w:rFonts w:ascii="Calibri" w:eastAsia="Calibri" w:hAnsi="Calibri" w:cs="Arial"/>
          <w:bCs/>
        </w:rPr>
        <w:t>Gal</w:t>
      </w:r>
      <w:proofErr w:type="spellEnd"/>
      <w:r w:rsidRPr="00665001">
        <w:rPr>
          <w:rFonts w:ascii="Calibri" w:eastAsia="Calibri" w:hAnsi="Calibri" w:cs="Arial"/>
          <w:bCs/>
        </w:rPr>
        <w:t xml:space="preserve"> Carso</w:t>
      </w:r>
      <w:r w:rsidRPr="00665001">
        <w:rPr>
          <w:rFonts w:ascii="Calibri" w:eastAsia="Calibri" w:hAnsi="Calibri" w:cs="Arial"/>
        </w:rPr>
        <w:t xml:space="preserve">, nella programmazione 2014-2020 attraverso i fondi </w:t>
      </w:r>
      <w:proofErr w:type="spellStart"/>
      <w:r w:rsidRPr="00665001">
        <w:rPr>
          <w:rFonts w:ascii="Calibri" w:eastAsia="Calibri" w:hAnsi="Calibri" w:cs="Arial"/>
        </w:rPr>
        <w:t>Feasr</w:t>
      </w:r>
      <w:proofErr w:type="spellEnd"/>
      <w:r w:rsidRPr="00665001">
        <w:rPr>
          <w:rFonts w:ascii="Calibri" w:eastAsia="Calibri" w:hAnsi="Calibri" w:cs="Arial"/>
        </w:rPr>
        <w:t>, </w:t>
      </w:r>
      <w:r w:rsidRPr="00665001">
        <w:rPr>
          <w:rFonts w:ascii="Calibri" w:eastAsia="Calibri" w:hAnsi="Calibri" w:cs="Arial"/>
          <w:bCs/>
        </w:rPr>
        <w:t>mira a sviluppare interventi finalizzati al miglioramento della qualità della vita nella aree rurali</w:t>
      </w:r>
      <w:r w:rsidRPr="00665001">
        <w:rPr>
          <w:rFonts w:ascii="Calibri" w:eastAsia="Calibri" w:hAnsi="Calibri" w:cs="Arial"/>
        </w:rPr>
        <w:t>, attraverso la creazione di asili nido, centri estivi, orti terapeutici e sociali e altri progetti di inclusione sociale; la presenza di tali servizi costituirà in questi territori una precondizione per lo sviluppo, l'occasione per il radicamento di nuove attività economiche, nonché un fattore essenziale per l'effettivo successo dei progetti di sviluppo locali supportati dalle politiche della programmazione dei fondi comunitari.</w:t>
      </w:r>
    </w:p>
    <w:p w:rsidR="00A26F93" w:rsidRPr="00665001" w:rsidRDefault="00A26F93" w:rsidP="00A26F93">
      <w:pPr>
        <w:tabs>
          <w:tab w:val="left" w:pos="284"/>
        </w:tabs>
        <w:autoSpaceDE w:val="0"/>
        <w:autoSpaceDN w:val="0"/>
        <w:adjustRightInd w:val="0"/>
        <w:spacing w:line="240" w:lineRule="auto"/>
        <w:ind w:left="720"/>
        <w:contextualSpacing/>
        <w:jc w:val="both"/>
        <w:rPr>
          <w:rFonts w:ascii="Calibri" w:eastAsia="Calibri" w:hAnsi="Calibri" w:cs="Times New Roman"/>
          <w:color w:val="333333"/>
        </w:rPr>
      </w:pPr>
      <w:r w:rsidRPr="00665001">
        <w:rPr>
          <w:rFonts w:ascii="Calibri" w:eastAsia="Calibri" w:hAnsi="Calibri" w:cs="Times New Roman"/>
        </w:rPr>
        <w:t xml:space="preserve">Il 18 agosto 2015 è stata promulgata in Italia la legge nazionale sull’agricoltura sociale. Detta legge intende promuovere l’agricoltura sociale, «quale aspetto della multifunzionalità delle imprese agricole finalizzato allo sviluppo di interventi e di servizi sociali, socio-sanitari, educativi e di inserimento socio-lavorativo». La legge in esame ha fornito risposta e supporto al fenomeno dell’agricoltura sociale, il quale costituisce un modello tangibile di multifunzionalità intesa come relazione tra il processo produttivo e lo svolgimento di attività sociali volte a generare benefici e comportamenti inclusivi. L’agricoltura sociale può pertanto rappresentare un importante strumento con cui realizzare l’inclusione sociale, la quale costituisce altresì uno dei principali obiettivi della “Strategia Europa 2020” volta a raggiungere una crescita inclusiva, oltre che intelligente e sostenibile. </w:t>
      </w:r>
      <w:r w:rsidRPr="00665001">
        <w:rPr>
          <w:rFonts w:ascii="Calibri" w:eastAsia="Calibri" w:hAnsi="Calibri" w:cs="Arial"/>
        </w:rPr>
        <w:t>La strategia </w:t>
      </w:r>
      <w:hyperlink r:id="rId94" w:tooltip="E&amp;#39;&amp;nbsp;la strategia decennale per la crescita sviluppata dall&amp;rsquo;Unione europea. La strategia Europa 2020 mira a una crescita che sia:&#10;&#10; intelligente, grazie a investimenti più efficac [...]" w:history="1">
        <w:r w:rsidRPr="00665001">
          <w:rPr>
            <w:rFonts w:ascii="Calibri" w:eastAsia="Calibri" w:hAnsi="Calibri" w:cs="Arial"/>
          </w:rPr>
          <w:t>Europa 2020</w:t>
        </w:r>
      </w:hyperlink>
      <w:r w:rsidRPr="00665001">
        <w:rPr>
          <w:rFonts w:ascii="Calibri" w:eastAsia="Calibri" w:hAnsi="Calibri" w:cs="Arial"/>
        </w:rPr>
        <w:t> si colloca in una fase storica nella quale l'Unione Europea ha come impegno prioritario il superamento della crisi economica, tramite la creazione di condizioni per una crescita intelligente, sostenibile e inclusiva. Uno dei cinque obiettivi che il documento individua è la lotta alla povertà e all'emarginazione, con un'attenzione all'inclusione attiva nella società e nel mercato dei lavoro dei gruppi più vulnerabili: persone con disabilità, minoranze etniche, immigranti e altre categorie deboli.</w:t>
      </w:r>
      <w:r w:rsidRPr="00665001">
        <w:rPr>
          <w:rFonts w:ascii="Calibri" w:eastAsia="Calibri" w:hAnsi="Calibri" w:cs="Arial"/>
        </w:rPr>
        <w:br/>
        <w:t>Nell'ambito di questa strategia, l'</w:t>
      </w:r>
      <w:hyperlink r:id="rId95" w:tooltip="Il Reg.(UE) n.1303/2013 relativo alla programmazione delle risorse comunitarie 2014-2020 prevede che gli Stati membri elaborino un Accordo di partenariato (Ap), documento strategico che definisc [...]" w:history="1">
        <w:r w:rsidRPr="00665001">
          <w:rPr>
            <w:rFonts w:ascii="Calibri" w:eastAsia="Calibri" w:hAnsi="Calibri" w:cs="Arial"/>
          </w:rPr>
          <w:t>Accordo di Partenariato</w:t>
        </w:r>
      </w:hyperlink>
      <w:r w:rsidRPr="00665001">
        <w:rPr>
          <w:rFonts w:ascii="Calibri" w:eastAsia="Calibri" w:hAnsi="Calibri" w:cs="Arial"/>
        </w:rPr>
        <w:t> dell'Italia per il 2014/2020 riconosce l’intimo legame tra politiche economiche e politiche sociali e, con l'Obiettivo tematico 9, "Promuovere l'inclusione sociale, combattere la povertà e ogni forma di discriminazione", fa proprie le indicazioni dell’UE. L’Accordo individua, sulla base dei fabbisogni prioritari individuati, tra le altre, alcune azioni particolarmente interessanti da questo punto di vista: promuovere l’inclusione sociale attraverso l’integrazione attiva e l’inserimento lavorativo; rafforzare l’offerta e migliorare la qualità dei servizi sociali e socio-sanitari territoriali; rafforzare l’economia sociale.</w:t>
      </w:r>
      <w:r w:rsidRPr="00665001">
        <w:rPr>
          <w:rFonts w:ascii="Calibri" w:eastAsia="Calibri" w:hAnsi="Calibri" w:cs="Arial"/>
        </w:rPr>
        <w:br/>
        <w:t>Tali principi sono stati enunciati nei regolamenti UE dei </w:t>
      </w:r>
      <w:hyperlink r:id="rId96" w:tooltip="I Fondi strutturali e di investimento europei costituiscono gli strumenti finanziari della politica regionale dell&amp;rsquo;Unione europea il cui scopo consiste nell&amp;rsquo;equiparare i diversi live [...]" w:history="1">
        <w:r w:rsidRPr="00665001">
          <w:rPr>
            <w:rFonts w:ascii="Calibri" w:eastAsia="Calibri" w:hAnsi="Calibri" w:cs="Arial"/>
          </w:rPr>
          <w:t>fondi Strutturali</w:t>
        </w:r>
      </w:hyperlink>
      <w:r w:rsidRPr="00665001">
        <w:rPr>
          <w:rFonts w:ascii="Calibri" w:eastAsia="Calibri" w:hAnsi="Calibri" w:cs="Arial"/>
        </w:rPr>
        <w:t> e di Investimento Europei (</w:t>
      </w:r>
      <w:proofErr w:type="spellStart"/>
      <w:r w:rsidRPr="00665001">
        <w:rPr>
          <w:rFonts w:ascii="Calibri" w:eastAsia="Calibri" w:hAnsi="Calibri" w:cs="Arial"/>
        </w:rPr>
        <w:t>Sie</w:t>
      </w:r>
      <w:proofErr w:type="spellEnd"/>
      <w:r w:rsidRPr="00665001">
        <w:rPr>
          <w:rFonts w:ascii="Calibri" w:eastAsia="Calibri" w:hAnsi="Calibri" w:cs="Arial"/>
        </w:rPr>
        <w:t>), che hanno individuato </w:t>
      </w:r>
      <w:hyperlink r:id="rId97" w:tooltip="Obiettivi di azione comuni per tutta l&amp;rsquo;Unione specificatamente individuati per la programmazione comunitaria 2014-2020 finalizzati al raggiungimento degli obiettivi di Europa 2020:&#10;&#10; raf [...]" w:history="1">
        <w:r w:rsidRPr="00665001">
          <w:rPr>
            <w:rFonts w:ascii="Calibri" w:eastAsia="Calibri" w:hAnsi="Calibri" w:cs="Arial"/>
          </w:rPr>
          <w:t>obiettivi tematici</w:t>
        </w:r>
      </w:hyperlink>
      <w:r w:rsidRPr="00665001">
        <w:rPr>
          <w:rFonts w:ascii="Calibri" w:eastAsia="Calibri" w:hAnsi="Calibri" w:cs="Arial"/>
        </w:rPr>
        <w:t> (</w:t>
      </w:r>
      <w:proofErr w:type="spellStart"/>
      <w:r w:rsidRPr="00665001">
        <w:rPr>
          <w:rFonts w:ascii="Calibri" w:eastAsia="Calibri" w:hAnsi="Calibri" w:cs="Times New Roman"/>
        </w:rPr>
        <w:fldChar w:fldCharType="begin"/>
      </w:r>
      <w:r w:rsidRPr="00665001">
        <w:rPr>
          <w:rFonts w:ascii="Calibri" w:eastAsia="Calibri" w:hAnsi="Calibri" w:cs="Times New Roman"/>
        </w:rPr>
        <w:instrText xml:space="preserve"> HYPERLINK "http://agriregionieuropa.univpm.it/it/glossario-pac/fondo-sociale-europeo-fse" \o "E&amp;#39; il principale strumento finanziario di cui l&amp;rsquo;Unione europea si serve per sostenere l&amp;rsquo;occupazione negli Stati membri oltre che per promuovere la coesione economica e sociale. L [...]" </w:instrText>
      </w:r>
      <w:r w:rsidRPr="00665001">
        <w:rPr>
          <w:rFonts w:ascii="Calibri" w:eastAsia="Calibri" w:hAnsi="Calibri" w:cs="Times New Roman"/>
        </w:rPr>
        <w:fldChar w:fldCharType="separate"/>
      </w:r>
      <w:r w:rsidRPr="00665001">
        <w:rPr>
          <w:rFonts w:ascii="Calibri" w:eastAsia="Calibri" w:hAnsi="Calibri" w:cs="Arial"/>
        </w:rPr>
        <w:t>Fse</w:t>
      </w:r>
      <w:proofErr w:type="spellEnd"/>
      <w:r w:rsidRPr="00665001">
        <w:rPr>
          <w:rFonts w:ascii="Calibri" w:eastAsia="Calibri" w:hAnsi="Calibri" w:cs="Arial"/>
        </w:rPr>
        <w:fldChar w:fldCharType="end"/>
      </w:r>
      <w:r w:rsidRPr="00665001">
        <w:rPr>
          <w:rFonts w:ascii="Calibri" w:eastAsia="Calibri" w:hAnsi="Calibri" w:cs="Arial"/>
        </w:rPr>
        <w:t>) e priorità d'intervento (</w:t>
      </w:r>
      <w:proofErr w:type="spellStart"/>
      <w:r w:rsidRPr="00665001">
        <w:rPr>
          <w:rFonts w:ascii="Calibri" w:eastAsia="Calibri" w:hAnsi="Calibri" w:cs="Times New Roman"/>
        </w:rPr>
        <w:fldChar w:fldCharType="begin"/>
      </w:r>
      <w:r w:rsidRPr="00665001">
        <w:rPr>
          <w:rFonts w:ascii="Calibri" w:eastAsia="Calibri" w:hAnsi="Calibri" w:cs="Times New Roman"/>
        </w:rPr>
        <w:instrText xml:space="preserve"> HYPERLINK "http://agriregionieuropa.univpm.it/it/glossario-pac/fondo-europeo-di-sviluppo-regionale-fesr" \o "Nella presente Programmazione 2007 - 2013 il Fesr è disciplinato dal Regolamento (CE) N.1083/2006, che individua i compiti assegnati al suddetto Fondo:   promuovere la coesione economica e soc [...]" </w:instrText>
      </w:r>
      <w:r w:rsidRPr="00665001">
        <w:rPr>
          <w:rFonts w:ascii="Calibri" w:eastAsia="Calibri" w:hAnsi="Calibri" w:cs="Times New Roman"/>
        </w:rPr>
        <w:fldChar w:fldCharType="separate"/>
      </w:r>
      <w:r w:rsidRPr="00665001">
        <w:rPr>
          <w:rFonts w:ascii="Calibri" w:eastAsia="Calibri" w:hAnsi="Calibri" w:cs="Arial"/>
        </w:rPr>
        <w:t>Fesr</w:t>
      </w:r>
      <w:proofErr w:type="spellEnd"/>
      <w:r w:rsidRPr="00665001">
        <w:rPr>
          <w:rFonts w:ascii="Calibri" w:eastAsia="Calibri" w:hAnsi="Calibri" w:cs="Arial"/>
        </w:rPr>
        <w:fldChar w:fldCharType="end"/>
      </w:r>
      <w:r w:rsidRPr="00665001">
        <w:rPr>
          <w:rFonts w:ascii="Calibri" w:eastAsia="Calibri" w:hAnsi="Calibri" w:cs="Arial"/>
        </w:rPr>
        <w:t xml:space="preserve">) finalizzati a </w:t>
      </w:r>
      <w:r w:rsidRPr="00665001">
        <w:rPr>
          <w:rFonts w:ascii="Calibri" w:eastAsia="Calibri" w:hAnsi="Calibri" w:cs="Arial"/>
        </w:rPr>
        <w:lastRenderedPageBreak/>
        <w:t>"Promuovere l'inclusione sociale e combattere la povertà e ogni discriminazione". In particolare, il </w:t>
      </w:r>
      <w:hyperlink r:id="rId98" w:tooltip="Il Feasr, Fondo europeo agricolo per lo sviluppo rurale, finanzia lo sviluppo rurale sostenibile in via complementare agli altri strumenti previsti dalla Pac, alla politica di coesione e alla po [...]" w:history="1">
        <w:r w:rsidRPr="00665001">
          <w:rPr>
            <w:rFonts w:ascii="Calibri" w:eastAsia="Calibri" w:hAnsi="Calibri" w:cs="Arial"/>
          </w:rPr>
          <w:t>Fondo Europeo Agricolo per lo Sviluppo Rurale (</w:t>
        </w:r>
        <w:proofErr w:type="spellStart"/>
        <w:r w:rsidRPr="00665001">
          <w:rPr>
            <w:rFonts w:ascii="Calibri" w:eastAsia="Calibri" w:hAnsi="Calibri" w:cs="Arial"/>
          </w:rPr>
          <w:t>Feasr</w:t>
        </w:r>
        <w:proofErr w:type="spellEnd"/>
        <w:r w:rsidRPr="00665001">
          <w:rPr>
            <w:rFonts w:ascii="Calibri" w:eastAsia="Calibri" w:hAnsi="Calibri" w:cs="Arial"/>
          </w:rPr>
          <w:t>)</w:t>
        </w:r>
      </w:hyperlink>
      <w:r w:rsidRPr="00665001">
        <w:rPr>
          <w:rFonts w:ascii="Calibri" w:eastAsia="Calibri" w:hAnsi="Calibri" w:cs="Arial"/>
        </w:rPr>
        <w:t> ha individuato "l'adoperarsi per l'inclusione sociale, la riduzione della povertà e lo sviluppo economico nelle zone rurali" quale una delle 6 priorità da perseguire nel settennio di attuazione del </w:t>
      </w:r>
      <w:hyperlink r:id="rId99" w:tooltip="Strumento giuridico comunitario di cui le istituzioni comunitarie dispongono ai fini dell&amp;#39;assolvimento delle loro missioni nell&amp;#39;ambito del trattato istitutivo della Comunità&amp;nbsp; europe [...]" w:history="1">
        <w:r w:rsidRPr="00665001">
          <w:rPr>
            <w:rFonts w:ascii="Calibri" w:eastAsia="Calibri" w:hAnsi="Calibri" w:cs="Arial"/>
          </w:rPr>
          <w:t>regolamento</w:t>
        </w:r>
      </w:hyperlink>
      <w:r w:rsidRPr="00665001">
        <w:rPr>
          <w:rFonts w:ascii="Calibri" w:eastAsia="Calibri" w:hAnsi="Calibri" w:cs="Arial"/>
        </w:rPr>
        <w:t> stesso. L'Agricoltura Sociale (AS), intesa quale insieme di interventi differenti tra loro, caratterizzati dall'uso della risorsa agricola e dall'attività con persone con differenti problematiche (</w:t>
      </w:r>
      <w:proofErr w:type="spellStart"/>
      <w:r w:rsidRPr="00665001">
        <w:rPr>
          <w:rFonts w:ascii="Calibri" w:eastAsia="Calibri" w:hAnsi="Calibri" w:cs="Arial"/>
        </w:rPr>
        <w:t>Giarè</w:t>
      </w:r>
      <w:proofErr w:type="spellEnd"/>
      <w:r w:rsidRPr="00665001">
        <w:rPr>
          <w:rFonts w:ascii="Calibri" w:eastAsia="Calibri" w:hAnsi="Calibri" w:cs="Arial"/>
        </w:rPr>
        <w:t>, 2013), rientra a pieno titolo nell'attuale fase di </w:t>
      </w:r>
      <w:hyperlink r:id="rId100" w:tooltip="L&amp;#39;iter organizzativo decisionale e finanziario in più fasi diretto all&amp;#39;attuazione pluriennale dell&amp;#39;azione congiunta della Comunità e degli Stati membri per realizzare gli obiettivi p [...]" w:history="1">
        <w:r w:rsidRPr="00665001">
          <w:rPr>
            <w:rFonts w:ascii="Calibri" w:eastAsia="Calibri" w:hAnsi="Calibri" w:cs="Arial"/>
          </w:rPr>
          <w:t>programmazione</w:t>
        </w:r>
      </w:hyperlink>
      <w:r w:rsidRPr="00665001">
        <w:rPr>
          <w:rFonts w:ascii="Calibri" w:eastAsia="Calibri" w:hAnsi="Calibri" w:cs="Arial"/>
        </w:rPr>
        <w:t> della politica di </w:t>
      </w:r>
      <w:hyperlink r:id="rId101" w:tooltip="Lo sviluppo rurale è strettamente connesso alla politica agricola comune (Pac) e alle misure di sostegno all&amp;#39;occupazione. Le misure e gli strumenti giuridici dello sviluppo rurale tradiziona [...]" w:history="1">
        <w:r w:rsidRPr="00665001">
          <w:rPr>
            <w:rFonts w:ascii="Calibri" w:eastAsia="Calibri" w:hAnsi="Calibri" w:cs="Arial"/>
          </w:rPr>
          <w:t>sviluppo rurale</w:t>
        </w:r>
      </w:hyperlink>
      <w:r w:rsidRPr="00665001">
        <w:rPr>
          <w:rFonts w:ascii="Calibri" w:eastAsia="Calibri" w:hAnsi="Calibri" w:cs="Arial"/>
        </w:rPr>
        <w:t>, dopo essere stata già oggetto di attenzione da parte del </w:t>
      </w:r>
      <w:proofErr w:type="spellStart"/>
      <w:r w:rsidRPr="00665001">
        <w:rPr>
          <w:rFonts w:ascii="Calibri" w:eastAsia="Calibri" w:hAnsi="Calibri" w:cs="Times New Roman"/>
        </w:rPr>
        <w:fldChar w:fldCharType="begin"/>
      </w:r>
      <w:r w:rsidRPr="00665001">
        <w:rPr>
          <w:rFonts w:ascii="Calibri" w:eastAsia="Calibri" w:hAnsi="Calibri" w:cs="Times New Roman"/>
        </w:rPr>
        <w:instrText xml:space="preserve"> HYPERLINK "http://agriregionieuropa.univpm.it/it/glossario-pac/fondo-europeo-agricolo-lo-sviluppo-rurale-feasr" \o "Il Feasr, Fondo europeo agricolo per lo sviluppo rurale, finanzia lo sviluppo rurale sostenibile in via complementare agli altri strumenti previsti dalla Pac, alla politica di coesione e alla po [...]" </w:instrText>
      </w:r>
      <w:r w:rsidRPr="00665001">
        <w:rPr>
          <w:rFonts w:ascii="Calibri" w:eastAsia="Calibri" w:hAnsi="Calibri" w:cs="Times New Roman"/>
        </w:rPr>
        <w:fldChar w:fldCharType="separate"/>
      </w:r>
      <w:r w:rsidRPr="00665001">
        <w:rPr>
          <w:rFonts w:ascii="Calibri" w:eastAsia="Calibri" w:hAnsi="Calibri" w:cs="Arial"/>
          <w:u w:val="single"/>
        </w:rPr>
        <w:t>Feasr</w:t>
      </w:r>
      <w:proofErr w:type="spellEnd"/>
      <w:r w:rsidRPr="00665001">
        <w:rPr>
          <w:rFonts w:ascii="Calibri" w:eastAsia="Calibri" w:hAnsi="Calibri" w:cs="Arial"/>
          <w:u w:val="single"/>
        </w:rPr>
        <w:fldChar w:fldCharType="end"/>
      </w:r>
      <w:r w:rsidRPr="00665001">
        <w:rPr>
          <w:rFonts w:ascii="Calibri" w:eastAsia="Calibri" w:hAnsi="Calibri" w:cs="Arial"/>
          <w:u w:val="single"/>
        </w:rPr>
        <w:t xml:space="preserve"> </w:t>
      </w:r>
      <w:r w:rsidRPr="00665001">
        <w:rPr>
          <w:rFonts w:ascii="Calibri" w:eastAsia="Calibri" w:hAnsi="Calibri" w:cs="Arial"/>
        </w:rPr>
        <w:t>2007/13, quale strumento di diversificazione delle imprese anche in attività sociali.</w:t>
      </w:r>
      <w:r w:rsidRPr="00665001">
        <w:rPr>
          <w:rFonts w:ascii="Calibri" w:eastAsia="Calibri" w:hAnsi="Calibri" w:cs="Arial"/>
          <w:color w:val="0F1419"/>
        </w:rPr>
        <w:br/>
      </w:r>
    </w:p>
    <w:p w:rsidR="00A26F93" w:rsidRPr="00665001" w:rsidRDefault="00A26F93" w:rsidP="00A26F93">
      <w:pPr>
        <w:tabs>
          <w:tab w:val="left" w:pos="284"/>
        </w:tabs>
        <w:autoSpaceDE w:val="0"/>
        <w:autoSpaceDN w:val="0"/>
        <w:adjustRightInd w:val="0"/>
        <w:spacing w:line="240" w:lineRule="auto"/>
        <w:jc w:val="both"/>
        <w:rPr>
          <w:rFonts w:ascii="Calibri" w:eastAsia="Calibri" w:hAnsi="Calibri" w:cs="Times New Roman"/>
          <w:b/>
          <w:color w:val="333333"/>
        </w:rPr>
      </w:pPr>
      <w:r w:rsidRPr="00665001">
        <w:rPr>
          <w:rFonts w:ascii="Calibri" w:eastAsia="Calibri" w:hAnsi="Calibri" w:cs="Times New Roman"/>
          <w:b/>
          <w:color w:val="333333"/>
        </w:rPr>
        <w:t>5.2.1 Obiettivi specifici</w:t>
      </w:r>
    </w:p>
    <w:p w:rsidR="00A26F93" w:rsidRPr="00665001" w:rsidRDefault="00A26F93" w:rsidP="00A26F93">
      <w:pPr>
        <w:tabs>
          <w:tab w:val="left" w:pos="284"/>
        </w:tabs>
        <w:autoSpaceDE w:val="0"/>
        <w:autoSpaceDN w:val="0"/>
        <w:adjustRightInd w:val="0"/>
        <w:spacing w:line="240" w:lineRule="auto"/>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L’approccio utilizzato nella definizione delle misure e delle relative azioni è rivolto a principi di trasversalità, </w:t>
      </w:r>
      <w:proofErr w:type="spellStart"/>
      <w:r w:rsidRPr="00665001">
        <w:rPr>
          <w:rFonts w:ascii="Calibri" w:eastAsia="Times New Roman" w:hAnsi="Calibri" w:cs="Lucida Sans Unicode"/>
          <w:lang w:eastAsia="it-IT"/>
        </w:rPr>
        <w:t>multisettorialità</w:t>
      </w:r>
      <w:proofErr w:type="spellEnd"/>
      <w:r w:rsidRPr="00665001">
        <w:rPr>
          <w:rFonts w:ascii="Calibri" w:eastAsia="Times New Roman" w:hAnsi="Calibri" w:cs="Lucida Sans Unicode"/>
          <w:lang w:eastAsia="it-IT"/>
        </w:rPr>
        <w:t xml:space="preserve"> e complementarietà anche in un’ottica di filiera mono- e/o multi-settoriale tra attività di animazione </w:t>
      </w:r>
      <w:proofErr w:type="spellStart"/>
      <w:r w:rsidRPr="00665001">
        <w:rPr>
          <w:rFonts w:ascii="Calibri" w:eastAsia="Times New Roman" w:hAnsi="Calibri" w:cs="Lucida Sans Unicode"/>
          <w:lang w:eastAsia="it-IT"/>
        </w:rPr>
        <w:t>terrotoriale</w:t>
      </w:r>
      <w:proofErr w:type="spellEnd"/>
      <w:r w:rsidRPr="00665001">
        <w:rPr>
          <w:rFonts w:ascii="Calibri" w:eastAsia="Times New Roman" w:hAnsi="Calibri" w:cs="Lucida Sans Unicode"/>
          <w:lang w:eastAsia="it-IT"/>
        </w:rPr>
        <w:t xml:space="preserve">, azioni gestite direttamente dal GAL Carso, azioni oggetto di bandi e azioni di cooperazione con altri GAL sul </w:t>
      </w:r>
      <w:proofErr w:type="spellStart"/>
      <w:r w:rsidRPr="00665001">
        <w:rPr>
          <w:rFonts w:ascii="Calibri" w:eastAsia="Times New Roman" w:hAnsi="Calibri" w:cs="Lucida Sans Unicode"/>
          <w:lang w:eastAsia="it-IT"/>
        </w:rPr>
        <w:t>terrotirio</w:t>
      </w:r>
      <w:proofErr w:type="spellEnd"/>
      <w:r w:rsidRPr="00665001">
        <w:rPr>
          <w:rFonts w:ascii="Calibri" w:eastAsia="Times New Roman" w:hAnsi="Calibri" w:cs="Lucida Sans Unicode"/>
          <w:lang w:eastAsia="it-IT"/>
        </w:rPr>
        <w:t xml:space="preserve"> nazionale ed internazionale. Gli elementi di trasversalità, </w:t>
      </w:r>
      <w:proofErr w:type="spellStart"/>
      <w:r w:rsidRPr="00665001">
        <w:rPr>
          <w:rFonts w:ascii="Calibri" w:eastAsia="Times New Roman" w:hAnsi="Calibri" w:cs="Lucida Sans Unicode"/>
          <w:lang w:eastAsia="it-IT"/>
        </w:rPr>
        <w:t>multisettorialità</w:t>
      </w:r>
      <w:proofErr w:type="spellEnd"/>
      <w:r w:rsidRPr="00665001">
        <w:rPr>
          <w:rFonts w:ascii="Calibri" w:eastAsia="Times New Roman" w:hAnsi="Calibri" w:cs="Lucida Sans Unicode"/>
          <w:lang w:eastAsia="it-IT"/>
        </w:rPr>
        <w:t xml:space="preserve"> e complementarietà si estrinsecano nella declinazione dei criteri per la valutazione delle proposte progettuali, mentre la visualizzazione grafica riportata alla sezione 6.1 esprime collegamenti e interazioni tra le singole azioni.     </w:t>
      </w:r>
    </w:p>
    <w:tbl>
      <w:tblPr>
        <w:tblStyle w:val="Grigliatabella3"/>
        <w:tblW w:w="0" w:type="auto"/>
        <w:tblLook w:val="04A0" w:firstRow="1" w:lastRow="0" w:firstColumn="1" w:lastColumn="0" w:noHBand="0" w:noVBand="1"/>
      </w:tblPr>
      <w:tblGrid>
        <w:gridCol w:w="2703"/>
        <w:gridCol w:w="7044"/>
      </w:tblGrid>
      <w:tr w:rsidR="00A26F93" w:rsidRPr="00665001" w:rsidTr="00ED5266">
        <w:tc>
          <w:tcPr>
            <w:tcW w:w="9747" w:type="dxa"/>
            <w:gridSpan w:val="2"/>
          </w:tcPr>
          <w:p w:rsidR="00A26F93" w:rsidRPr="00665001" w:rsidRDefault="00A26F93" w:rsidP="00A26F93">
            <w:pPr>
              <w:tabs>
                <w:tab w:val="left" w:pos="284"/>
              </w:tabs>
              <w:autoSpaceDE w:val="0"/>
              <w:autoSpaceDN w:val="0"/>
              <w:adjustRightInd w:val="0"/>
              <w:rPr>
                <w:rFonts w:ascii="Calibri" w:eastAsia="Times New Roman" w:hAnsi="Calibri" w:cs="Lucida Sans Unicode"/>
                <w:b/>
                <w:lang w:eastAsia="it-IT"/>
              </w:rPr>
            </w:pPr>
            <w:r w:rsidRPr="00665001">
              <w:rPr>
                <w:rFonts w:ascii="Calibri" w:eastAsia="Times New Roman" w:hAnsi="Calibri" w:cs="Lucida Sans Unicode"/>
                <w:b/>
                <w:lang w:eastAsia="it-IT"/>
              </w:rPr>
              <w:t xml:space="preserve">Area tematica 1: Sviluppo e innovazione delle filiere e dei sistemi produttivi locali </w:t>
            </w:r>
          </w:p>
        </w:tc>
      </w:tr>
      <w:tr w:rsidR="00A26F93" w:rsidRPr="00665001" w:rsidTr="00ED5266">
        <w:tc>
          <w:tcPr>
            <w:tcW w:w="2703" w:type="dxa"/>
          </w:tcPr>
          <w:p w:rsidR="00A26F93" w:rsidRPr="00665001" w:rsidRDefault="00A26F93" w:rsidP="00A26F93">
            <w:pPr>
              <w:jc w:val="center"/>
              <w:rPr>
                <w:rFonts w:ascii="Calibri" w:eastAsia="Calibri" w:hAnsi="Calibri" w:cs="Times New Roman"/>
              </w:rPr>
            </w:pPr>
            <w:r w:rsidRPr="00665001">
              <w:rPr>
                <w:rFonts w:ascii="Calibri" w:eastAsia="Calibri" w:hAnsi="Calibri" w:cs="Times New Roman"/>
              </w:rPr>
              <w:t>Obiettivi strategici</w:t>
            </w:r>
          </w:p>
        </w:tc>
        <w:tc>
          <w:tcPr>
            <w:tcW w:w="7044" w:type="dxa"/>
          </w:tcPr>
          <w:p w:rsidR="00A26F93" w:rsidRPr="00665001" w:rsidRDefault="00A26F93" w:rsidP="00A26F93">
            <w:pPr>
              <w:jc w:val="center"/>
              <w:rPr>
                <w:rFonts w:ascii="Calibri" w:eastAsia="Calibri" w:hAnsi="Calibri" w:cs="Times New Roman"/>
              </w:rPr>
            </w:pPr>
            <w:r w:rsidRPr="00665001">
              <w:rPr>
                <w:rFonts w:ascii="Calibri" w:eastAsia="Calibri" w:hAnsi="Calibri" w:cs="Times New Roman"/>
              </w:rPr>
              <w:t>Obiettivi specifici</w:t>
            </w:r>
          </w:p>
        </w:tc>
      </w:tr>
      <w:tr w:rsidR="00A26F93" w:rsidRPr="00665001" w:rsidTr="00ED5266">
        <w:tc>
          <w:tcPr>
            <w:tcW w:w="2703" w:type="dxa"/>
            <w:vMerge w:val="restart"/>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t>Obiettivo strategico 1.1: Contribuire allo sviluppo ed alla competitività delle imprese agricole e della trasformazione dei prodotti del territorio carsico</w:t>
            </w: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proofErr w:type="spellStart"/>
            <w:r w:rsidRPr="00665001">
              <w:rPr>
                <w:rFonts w:ascii="Calibri" w:eastAsia="Times New Roman" w:hAnsi="Calibri" w:cs="Lucida Sans Unicode"/>
                <w:lang w:eastAsia="it-IT"/>
              </w:rPr>
              <w:t>Obiettivio</w:t>
            </w:r>
            <w:proofErr w:type="spellEnd"/>
            <w:r w:rsidRPr="00665001">
              <w:rPr>
                <w:rFonts w:ascii="Calibri" w:eastAsia="Times New Roman" w:hAnsi="Calibri" w:cs="Lucida Sans Unicode"/>
                <w:lang w:eastAsia="it-IT"/>
              </w:rPr>
              <w:t xml:space="preserve"> specifico 1.1.a: Creare un servizio informativo fortemente innovativo per le imprese ed i cittadini per supportare proattivamente lo sviluppo imprenditoriale del territorio</w:t>
            </w:r>
          </w:p>
          <w:p w:rsidR="00A26F93" w:rsidRPr="00665001" w:rsidRDefault="00A26F93" w:rsidP="00A26F93">
            <w:pPr>
              <w:jc w:val="both"/>
              <w:rPr>
                <w:rFonts w:ascii="Calibri" w:eastAsia="Calibri" w:hAnsi="Calibri" w:cs="Times New Roman"/>
              </w:rPr>
            </w:pPr>
          </w:p>
        </w:tc>
      </w:tr>
      <w:tr w:rsidR="00A26F93" w:rsidRPr="00665001" w:rsidTr="00ED5266">
        <w:tc>
          <w:tcPr>
            <w:tcW w:w="2703" w:type="dxa"/>
            <w:vMerge/>
          </w:tcPr>
          <w:p w:rsidR="00A26F93" w:rsidRPr="00665001" w:rsidRDefault="00A26F93" w:rsidP="00A26F93">
            <w:pPr>
              <w:jc w:val="both"/>
              <w:rPr>
                <w:rFonts w:ascii="Calibri" w:eastAsia="Calibri" w:hAnsi="Calibri" w:cs="Times New Roman"/>
              </w:rPr>
            </w:pP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proofErr w:type="spellStart"/>
            <w:r w:rsidRPr="00665001">
              <w:rPr>
                <w:rFonts w:ascii="Calibri" w:eastAsia="Times New Roman" w:hAnsi="Calibri" w:cs="Lucida Sans Unicode"/>
                <w:lang w:eastAsia="it-IT"/>
              </w:rPr>
              <w:t>Obiettivio</w:t>
            </w:r>
            <w:proofErr w:type="spellEnd"/>
            <w:r w:rsidRPr="00665001">
              <w:rPr>
                <w:rFonts w:ascii="Calibri" w:eastAsia="Times New Roman" w:hAnsi="Calibri" w:cs="Lucida Sans Unicode"/>
                <w:lang w:eastAsia="it-IT"/>
              </w:rPr>
              <w:t xml:space="preserve"> specifico 1.1.b: Favorire l’introduzione di tecniche e tecnologie per l’innovazione di prodotto e di processo nella produzione e distribuzione delle imprese agricole e della trasformazione del territorio carsico</w:t>
            </w:r>
          </w:p>
        </w:tc>
      </w:tr>
      <w:tr w:rsidR="00A26F93" w:rsidRPr="00665001" w:rsidTr="00ED5266">
        <w:tc>
          <w:tcPr>
            <w:tcW w:w="2703" w:type="dxa"/>
            <w:vMerge/>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p>
        </w:tc>
        <w:tc>
          <w:tcPr>
            <w:tcW w:w="7044" w:type="dxa"/>
          </w:tcPr>
          <w:p w:rsidR="00A26F93" w:rsidRPr="00665001" w:rsidRDefault="00A26F93" w:rsidP="00A26F93">
            <w:pPr>
              <w:tabs>
                <w:tab w:val="left" w:pos="284"/>
              </w:tabs>
              <w:autoSpaceDE w:val="0"/>
              <w:autoSpaceDN w:val="0"/>
              <w:adjustRightInd w:val="0"/>
              <w:jc w:val="both"/>
              <w:rPr>
                <w:rFonts w:ascii="Calibri" w:eastAsia="Calibri" w:hAnsi="Calibri" w:cs="Times New Roman"/>
              </w:rPr>
            </w:pPr>
            <w:proofErr w:type="spellStart"/>
            <w:r w:rsidRPr="00665001">
              <w:rPr>
                <w:rFonts w:ascii="Calibri" w:eastAsia="Times New Roman" w:hAnsi="Calibri" w:cs="Lucida Sans Unicode"/>
                <w:lang w:eastAsia="it-IT"/>
              </w:rPr>
              <w:t>Obiettivio</w:t>
            </w:r>
            <w:proofErr w:type="spellEnd"/>
            <w:r w:rsidRPr="00665001">
              <w:rPr>
                <w:rFonts w:ascii="Calibri" w:eastAsia="Times New Roman" w:hAnsi="Calibri" w:cs="Lucida Sans Unicode"/>
                <w:lang w:eastAsia="it-IT"/>
              </w:rPr>
              <w:t xml:space="preserve"> specifico 1.1.c: Definire un approccio integrato multi-filiera per la valorizzazione integrata e la commercializzazione dei prodotti del territorio carsico attraverso un “Marchio GAL Carso”</w:t>
            </w:r>
          </w:p>
        </w:tc>
      </w:tr>
      <w:tr w:rsidR="00A26F93" w:rsidRPr="00665001" w:rsidTr="00ED5266">
        <w:tc>
          <w:tcPr>
            <w:tcW w:w="9747" w:type="dxa"/>
            <w:gridSpan w:val="2"/>
          </w:tcPr>
          <w:p w:rsidR="00A26F93" w:rsidRPr="00665001" w:rsidRDefault="00A26F93" w:rsidP="00A26F93">
            <w:pPr>
              <w:tabs>
                <w:tab w:val="left" w:pos="284"/>
              </w:tabs>
              <w:autoSpaceDE w:val="0"/>
              <w:autoSpaceDN w:val="0"/>
              <w:adjustRightInd w:val="0"/>
              <w:rPr>
                <w:rFonts w:ascii="Calibri" w:eastAsia="Times New Roman" w:hAnsi="Calibri" w:cs="Lucida Sans Unicode"/>
                <w:b/>
                <w:lang w:eastAsia="it-IT"/>
              </w:rPr>
            </w:pPr>
            <w:r w:rsidRPr="00665001">
              <w:rPr>
                <w:rFonts w:ascii="Calibri" w:eastAsia="Times New Roman" w:hAnsi="Calibri" w:cs="Lucida Sans Unicode"/>
                <w:b/>
                <w:lang w:eastAsia="it-IT"/>
              </w:rPr>
              <w:t xml:space="preserve">Area tematica 2: Turismo sostenibile   </w:t>
            </w:r>
          </w:p>
        </w:tc>
      </w:tr>
      <w:tr w:rsidR="00A26F93" w:rsidRPr="00665001" w:rsidTr="00ED5266">
        <w:tc>
          <w:tcPr>
            <w:tcW w:w="2703" w:type="dxa"/>
            <w:vMerge w:val="restart"/>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Obiettivo strategico 2.1: </w:t>
            </w:r>
            <w:proofErr w:type="spellStart"/>
            <w:r w:rsidRPr="00665001">
              <w:rPr>
                <w:rFonts w:ascii="Calibri" w:eastAsia="Times New Roman" w:hAnsi="Calibri" w:cs="Lucida Sans Unicode"/>
                <w:lang w:eastAsia="it-IT"/>
              </w:rPr>
              <w:t>Drefinizione</w:t>
            </w:r>
            <w:proofErr w:type="spellEnd"/>
            <w:r w:rsidRPr="00665001">
              <w:rPr>
                <w:rFonts w:ascii="Calibri" w:eastAsia="Times New Roman" w:hAnsi="Calibri" w:cs="Lucida Sans Unicode"/>
                <w:lang w:eastAsia="it-IT"/>
              </w:rPr>
              <w:t>, valorizzazione e vendita integrata del prodotto turistico del Carso</w:t>
            </w: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t>Obiettivo specifico 2.1a: Riqualificazione delle imprese turistiche ricettive</w:t>
            </w:r>
          </w:p>
        </w:tc>
      </w:tr>
      <w:tr w:rsidR="00A26F93" w:rsidRPr="00665001" w:rsidTr="00ED5266">
        <w:tc>
          <w:tcPr>
            <w:tcW w:w="2703" w:type="dxa"/>
            <w:vMerge/>
          </w:tcPr>
          <w:p w:rsidR="00A26F93" w:rsidRPr="00665001" w:rsidRDefault="00A26F93" w:rsidP="00A26F93">
            <w:pPr>
              <w:jc w:val="both"/>
              <w:rPr>
                <w:rFonts w:ascii="Calibri" w:eastAsia="Calibri" w:hAnsi="Calibri" w:cs="Times New Roman"/>
              </w:rPr>
            </w:pP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Obiettivo specifico 2.1b: Valorizzazione delle infrastrutture di valenza </w:t>
            </w:r>
            <w:proofErr w:type="spellStart"/>
            <w:r w:rsidRPr="00665001">
              <w:rPr>
                <w:rFonts w:ascii="Calibri" w:eastAsia="Times New Roman" w:hAnsi="Calibri" w:cs="Lucida Sans Unicode"/>
                <w:lang w:eastAsia="it-IT"/>
              </w:rPr>
              <w:t>turistca</w:t>
            </w:r>
            <w:proofErr w:type="spellEnd"/>
            <w:r w:rsidRPr="00665001">
              <w:rPr>
                <w:rFonts w:ascii="Calibri" w:eastAsia="Times New Roman" w:hAnsi="Calibri" w:cs="Lucida Sans Unicode"/>
                <w:lang w:eastAsia="it-IT"/>
              </w:rPr>
              <w:t xml:space="preserve"> del territorio</w:t>
            </w:r>
          </w:p>
        </w:tc>
      </w:tr>
      <w:tr w:rsidR="00A26F93" w:rsidRPr="00665001" w:rsidTr="00ED5266">
        <w:tc>
          <w:tcPr>
            <w:tcW w:w="2703" w:type="dxa"/>
            <w:vMerge/>
          </w:tcPr>
          <w:p w:rsidR="00A26F93" w:rsidRPr="00665001" w:rsidRDefault="00A26F93" w:rsidP="00A26F93">
            <w:pPr>
              <w:jc w:val="both"/>
              <w:rPr>
                <w:rFonts w:ascii="Calibri" w:eastAsia="Calibri" w:hAnsi="Calibri" w:cs="Times New Roman"/>
              </w:rPr>
            </w:pP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t>Obiettivo specifico 2.1c: Creazione di una rete di supporto al cicloturismo sul territorio carsico</w:t>
            </w:r>
          </w:p>
        </w:tc>
      </w:tr>
      <w:tr w:rsidR="00A26F93" w:rsidRPr="00665001" w:rsidTr="00ED5266">
        <w:tc>
          <w:tcPr>
            <w:tcW w:w="2703" w:type="dxa"/>
            <w:vMerge/>
          </w:tcPr>
          <w:p w:rsidR="00A26F93" w:rsidRPr="00665001" w:rsidRDefault="00A26F93" w:rsidP="00A26F93">
            <w:pPr>
              <w:jc w:val="both"/>
              <w:rPr>
                <w:rFonts w:ascii="Calibri" w:eastAsia="Calibri" w:hAnsi="Calibri" w:cs="Times New Roman"/>
              </w:rPr>
            </w:pP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Obiettivo specifico 2.1d: Promozione di nuove forme di attrazione turistica </w:t>
            </w:r>
          </w:p>
        </w:tc>
      </w:tr>
      <w:tr w:rsidR="00A26F93" w:rsidRPr="00665001" w:rsidTr="00ED5266">
        <w:tc>
          <w:tcPr>
            <w:tcW w:w="2703" w:type="dxa"/>
            <w:vMerge/>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p>
        </w:tc>
        <w:tc>
          <w:tcPr>
            <w:tcW w:w="7044" w:type="dxa"/>
          </w:tcPr>
          <w:p w:rsidR="00A26F93" w:rsidRPr="00665001" w:rsidRDefault="00A26F93" w:rsidP="00A26F93">
            <w:pPr>
              <w:tabs>
                <w:tab w:val="left" w:pos="284"/>
              </w:tabs>
              <w:autoSpaceDE w:val="0"/>
              <w:autoSpaceDN w:val="0"/>
              <w:adjustRightInd w:val="0"/>
              <w:jc w:val="both"/>
              <w:rPr>
                <w:rFonts w:ascii="Calibri" w:eastAsia="Calibri" w:hAnsi="Calibri" w:cs="Times New Roman"/>
              </w:rPr>
            </w:pPr>
            <w:r w:rsidRPr="00665001">
              <w:rPr>
                <w:rFonts w:ascii="Calibri" w:eastAsia="Times New Roman" w:hAnsi="Calibri" w:cs="Lucida Sans Unicode"/>
                <w:lang w:eastAsia="it-IT"/>
              </w:rPr>
              <w:t>Obiettivo specifico 2.1.e:</w:t>
            </w:r>
            <w:r w:rsidRPr="00665001">
              <w:rPr>
                <w:rFonts w:ascii="Calibri" w:eastAsia="Calibri" w:hAnsi="Calibri" w:cs="Times New Roman"/>
              </w:rPr>
              <w:t xml:space="preserve"> Definizione della strategia di promozione del prodotto turistico del Carso e selezione degli strumenti e dei canali da utilizzare</w:t>
            </w:r>
          </w:p>
        </w:tc>
      </w:tr>
      <w:tr w:rsidR="00A26F93" w:rsidRPr="00665001" w:rsidTr="00ED5266">
        <w:tc>
          <w:tcPr>
            <w:tcW w:w="9747" w:type="dxa"/>
            <w:gridSpan w:val="2"/>
          </w:tcPr>
          <w:p w:rsidR="00A26F93" w:rsidRPr="00665001" w:rsidRDefault="00A26F93" w:rsidP="00A26F93">
            <w:pPr>
              <w:tabs>
                <w:tab w:val="left" w:pos="284"/>
              </w:tabs>
              <w:autoSpaceDE w:val="0"/>
              <w:autoSpaceDN w:val="0"/>
              <w:adjustRightInd w:val="0"/>
              <w:rPr>
                <w:rFonts w:ascii="Calibri" w:eastAsia="Times New Roman" w:hAnsi="Calibri" w:cs="Lucida Sans Unicode"/>
                <w:b/>
                <w:lang w:eastAsia="it-IT"/>
              </w:rPr>
            </w:pPr>
            <w:r w:rsidRPr="00665001">
              <w:rPr>
                <w:rFonts w:ascii="Calibri" w:eastAsia="Times New Roman" w:hAnsi="Calibri" w:cs="Lucida Sans Unicode"/>
                <w:b/>
                <w:lang w:eastAsia="it-IT"/>
              </w:rPr>
              <w:t xml:space="preserve">Area tematica 3: Inclusione sociale </w:t>
            </w:r>
          </w:p>
        </w:tc>
      </w:tr>
      <w:tr w:rsidR="00A26F93" w:rsidRPr="00665001" w:rsidTr="00ED5266">
        <w:tc>
          <w:tcPr>
            <w:tcW w:w="2703" w:type="dxa"/>
            <w:vMerge w:val="restart"/>
          </w:tcPr>
          <w:p w:rsidR="00A26F93" w:rsidRPr="00665001" w:rsidRDefault="00A26F93" w:rsidP="00A26F93">
            <w:pPr>
              <w:tabs>
                <w:tab w:val="left" w:pos="284"/>
              </w:tabs>
              <w:autoSpaceDE w:val="0"/>
              <w:autoSpaceDN w:val="0"/>
              <w:adjustRightInd w:val="0"/>
              <w:jc w:val="both"/>
              <w:rPr>
                <w:rFonts w:ascii="Calibri" w:eastAsia="Calibri" w:hAnsi="Calibri" w:cs="Times New Roman"/>
              </w:rPr>
            </w:pPr>
            <w:r w:rsidRPr="00665001">
              <w:rPr>
                <w:rFonts w:ascii="Calibri" w:eastAsia="Times New Roman" w:hAnsi="Calibri" w:cs="Lucida Sans Unicode"/>
                <w:lang w:eastAsia="it-IT"/>
              </w:rPr>
              <w:t xml:space="preserve">Obiettivo strategico 3.1: Supportare l’inserimento e la fruizione dei servizi essenziali da parte dei soggetti svantaggiati o disabili (come definiti dal regolamento </w:t>
            </w:r>
            <w:hyperlink r:id="rId102" w:tgtFrame="_blank" w:history="1">
              <w:r w:rsidRPr="00665001">
                <w:rPr>
                  <w:rFonts w:ascii="Calibri" w:eastAsia="Times New Roman" w:hAnsi="Calibri" w:cs="Lucida Sans Unicode"/>
                  <w:lang w:eastAsia="it-IT"/>
                </w:rPr>
                <w:t>comunitario n. 2204/02</w:t>
              </w:r>
            </w:hyperlink>
            <w:r w:rsidRPr="00665001">
              <w:rPr>
                <w:rFonts w:ascii="Calibri" w:eastAsia="Times New Roman" w:hAnsi="Calibri" w:cs="Lucida Sans Unicode"/>
                <w:lang w:eastAsia="it-IT"/>
              </w:rPr>
              <w:t xml:space="preserve">, lettere f, g), dei </w:t>
            </w:r>
            <w:r w:rsidRPr="00665001">
              <w:rPr>
                <w:rFonts w:ascii="Calibri" w:eastAsia="Times New Roman" w:hAnsi="Calibri" w:cs="Lucida Sans Unicode"/>
                <w:lang w:eastAsia="it-IT"/>
              </w:rPr>
              <w:lastRenderedPageBreak/>
              <w:t xml:space="preserve">soggetti anziani e delle famiglie nel territorio carsico    </w:t>
            </w: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lastRenderedPageBreak/>
              <w:t>Obiettivo 3.1a: Contribuire a garantire l’</w:t>
            </w:r>
            <w:proofErr w:type="spellStart"/>
            <w:r w:rsidRPr="00665001">
              <w:rPr>
                <w:rFonts w:ascii="Calibri" w:eastAsia="Times New Roman" w:hAnsi="Calibri" w:cs="Lucida Sans Unicode"/>
                <w:lang w:eastAsia="it-IT"/>
              </w:rPr>
              <w:t>accessibiltià</w:t>
            </w:r>
            <w:proofErr w:type="spellEnd"/>
            <w:r w:rsidRPr="00665001">
              <w:rPr>
                <w:rFonts w:ascii="Calibri" w:eastAsia="Times New Roman" w:hAnsi="Calibri" w:cs="Lucida Sans Unicode"/>
                <w:lang w:eastAsia="it-IT"/>
              </w:rPr>
              <w:t xml:space="preserve"> ai servizi essenziali ai cittadini anziani e svantaggiati </w:t>
            </w:r>
          </w:p>
          <w:p w:rsidR="00A26F93" w:rsidRPr="00665001" w:rsidRDefault="00A26F93" w:rsidP="00A26F93">
            <w:pPr>
              <w:jc w:val="both"/>
              <w:rPr>
                <w:rFonts w:ascii="Calibri" w:eastAsia="Calibri" w:hAnsi="Calibri" w:cs="Times New Roman"/>
              </w:rPr>
            </w:pPr>
          </w:p>
        </w:tc>
      </w:tr>
      <w:tr w:rsidR="00A26F93" w:rsidRPr="00665001" w:rsidTr="00ED5266">
        <w:tc>
          <w:tcPr>
            <w:tcW w:w="2703" w:type="dxa"/>
            <w:vMerge/>
          </w:tcPr>
          <w:p w:rsidR="00A26F93" w:rsidRPr="00665001" w:rsidRDefault="00A26F93" w:rsidP="00A26F93">
            <w:pPr>
              <w:jc w:val="both"/>
              <w:rPr>
                <w:rFonts w:ascii="Calibri" w:eastAsia="Calibri" w:hAnsi="Calibri" w:cs="Times New Roman"/>
              </w:rPr>
            </w:pP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Obiettivo 3.1b: Creare servizi innovativi dedicati alle famiglie che rispondano ai bisogni delle comunità locali valorizzando le specificità del territorio </w:t>
            </w:r>
          </w:p>
        </w:tc>
      </w:tr>
      <w:tr w:rsidR="00A26F93" w:rsidRPr="00665001" w:rsidTr="00ED5266">
        <w:tc>
          <w:tcPr>
            <w:tcW w:w="2703" w:type="dxa"/>
            <w:vMerge/>
          </w:tcPr>
          <w:p w:rsidR="00A26F93" w:rsidRPr="00665001" w:rsidRDefault="00A26F93" w:rsidP="00A26F93">
            <w:pPr>
              <w:jc w:val="both"/>
              <w:rPr>
                <w:rFonts w:ascii="Calibri" w:eastAsia="Calibri" w:hAnsi="Calibri" w:cs="Times New Roman"/>
              </w:rPr>
            </w:pPr>
          </w:p>
        </w:tc>
        <w:tc>
          <w:tcPr>
            <w:tcW w:w="7044" w:type="dxa"/>
          </w:tcPr>
          <w:p w:rsidR="00A26F93" w:rsidRPr="00665001" w:rsidRDefault="00A26F93" w:rsidP="00A26F93">
            <w:pPr>
              <w:tabs>
                <w:tab w:val="left" w:pos="284"/>
              </w:tabs>
              <w:autoSpaceDE w:val="0"/>
              <w:autoSpaceDN w:val="0"/>
              <w:adjustRightInd w:val="0"/>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Obiettivo 3.1c: Supportare attività ed infrastrutture che </w:t>
            </w:r>
            <w:proofErr w:type="spellStart"/>
            <w:r w:rsidRPr="00665001">
              <w:rPr>
                <w:rFonts w:ascii="Calibri" w:eastAsia="Times New Roman" w:hAnsi="Calibri" w:cs="Lucida Sans Unicode"/>
                <w:lang w:eastAsia="it-IT"/>
              </w:rPr>
              <w:t>favoricano</w:t>
            </w:r>
            <w:proofErr w:type="spellEnd"/>
            <w:r w:rsidRPr="00665001">
              <w:rPr>
                <w:rFonts w:ascii="Calibri" w:eastAsia="Times New Roman" w:hAnsi="Calibri" w:cs="Lucida Sans Unicode"/>
                <w:lang w:eastAsia="it-IT"/>
              </w:rPr>
              <w:t xml:space="preserve"> il recupero o il mantenimento dell’equilibrio psico-fisico in soggetti fragili </w:t>
            </w:r>
          </w:p>
        </w:tc>
      </w:tr>
    </w:tbl>
    <w:p w:rsidR="00A26F93" w:rsidRPr="00665001" w:rsidRDefault="00A26F93" w:rsidP="00A26F93">
      <w:pPr>
        <w:rPr>
          <w:rFonts w:ascii="Calibri" w:eastAsia="Calibri" w:hAnsi="Calibri" w:cs="Times New Roman"/>
        </w:rPr>
      </w:pPr>
    </w:p>
    <w:p w:rsidR="00A26F93" w:rsidRPr="00665001" w:rsidRDefault="00A26F93" w:rsidP="00A26F93">
      <w:pPr>
        <w:rPr>
          <w:rFonts w:ascii="Calibri" w:eastAsia="Calibri" w:hAnsi="Calibri" w:cs="Times New Roman"/>
          <w:b/>
          <w:sz w:val="28"/>
          <w:szCs w:val="28"/>
        </w:rPr>
      </w:pPr>
      <w:r w:rsidRPr="00665001">
        <w:rPr>
          <w:rFonts w:ascii="Calibri" w:eastAsia="Calibri" w:hAnsi="Calibri" w:cs="Times New Roman"/>
          <w:b/>
          <w:sz w:val="28"/>
          <w:szCs w:val="28"/>
        </w:rPr>
        <w:t>5.3</w:t>
      </w:r>
      <w:r w:rsidRPr="00665001">
        <w:rPr>
          <w:rFonts w:ascii="Calibri" w:eastAsia="Calibri" w:hAnsi="Calibri" w:cs="Times New Roman"/>
          <w:b/>
          <w:sz w:val="28"/>
          <w:szCs w:val="28"/>
        </w:rPr>
        <w:tab/>
        <w:t>Ambiti tematici</w:t>
      </w:r>
    </w:p>
    <w:p w:rsidR="00A26F93" w:rsidRPr="00665001" w:rsidRDefault="00A26F93" w:rsidP="00A26F93">
      <w:pPr>
        <w:spacing w:line="320" w:lineRule="atLeast"/>
        <w:rPr>
          <w:rFonts w:ascii="Calibri" w:eastAsia="Calibri" w:hAnsi="Calibri" w:cs="Times New Roman"/>
          <w:color w:val="000000"/>
        </w:rPr>
      </w:pPr>
      <w:r w:rsidRPr="00665001">
        <w:rPr>
          <w:rFonts w:ascii="Calibri" w:eastAsia="Calibri" w:hAnsi="Calibri" w:cs="Times New Roman"/>
          <w:color w:val="000000"/>
        </w:rPr>
        <w:t xml:space="preserve">Per rafforzare la propria efficacia, la </w:t>
      </w:r>
      <w:r w:rsidRPr="00665001">
        <w:rPr>
          <w:rFonts w:ascii="Calibri" w:eastAsia="Calibri" w:hAnsi="Calibri" w:cs="Times New Roman"/>
          <w:i/>
          <w:color w:val="000000"/>
        </w:rPr>
        <w:t>Strategia di Sviluppo Locale</w:t>
      </w:r>
      <w:r w:rsidRPr="00665001">
        <w:rPr>
          <w:rFonts w:ascii="Calibri" w:eastAsia="Calibri" w:hAnsi="Calibri" w:cs="Times New Roman"/>
          <w:color w:val="000000"/>
        </w:rPr>
        <w:t xml:space="preserve"> cerca di ricomporre l’ampio spettro di sollecitazioni ricevute in questo processo concentrando la propria operatività in un campo limitato di linee di azione coerenti e strettamente finalizzate.  Per il Carso Triestino e Goriziano gli ambiti di intervento che si propongono con maggiore evidenza per lo sviluppo della </w:t>
      </w:r>
      <w:r w:rsidRPr="00665001">
        <w:rPr>
          <w:rFonts w:ascii="Calibri" w:eastAsia="Calibri" w:hAnsi="Calibri" w:cs="Times New Roman"/>
          <w:i/>
          <w:color w:val="000000"/>
        </w:rPr>
        <w:t>Strategia di Sviluppo Locale</w:t>
      </w:r>
      <w:r w:rsidRPr="00665001">
        <w:rPr>
          <w:rFonts w:ascii="Calibri" w:eastAsia="Calibri" w:hAnsi="Calibri" w:cs="Times New Roman"/>
          <w:color w:val="000000"/>
        </w:rPr>
        <w:t xml:space="preserve"> (SSL) sono sostanzialmente tre: </w:t>
      </w:r>
    </w:p>
    <w:p w:rsidR="00A26F93" w:rsidRPr="00665001" w:rsidRDefault="00A26F93" w:rsidP="00A26F93">
      <w:pPr>
        <w:numPr>
          <w:ilvl w:val="0"/>
          <w:numId w:val="89"/>
        </w:numPr>
        <w:tabs>
          <w:tab w:val="left" w:pos="284"/>
        </w:tabs>
        <w:autoSpaceDE w:val="0"/>
        <w:autoSpaceDN w:val="0"/>
        <w:adjustRightInd w:val="0"/>
        <w:spacing w:line="240" w:lineRule="auto"/>
        <w:contextualSpacing/>
        <w:jc w:val="both"/>
        <w:rPr>
          <w:rFonts w:ascii="Calibri" w:eastAsia="Times New Roman" w:hAnsi="Calibri" w:cs="Lucida Sans Unicode"/>
          <w:b/>
          <w:lang w:eastAsia="it-IT"/>
        </w:rPr>
      </w:pPr>
      <w:r w:rsidRPr="00665001">
        <w:rPr>
          <w:rFonts w:ascii="Calibri" w:eastAsia="Times New Roman" w:hAnsi="Calibri" w:cs="Lucida Sans Unicode"/>
          <w:b/>
          <w:lang w:eastAsia="it-IT"/>
        </w:rPr>
        <w:t xml:space="preserve">Sviluppo e innovazione delle filiere e dei sistemi produttivi locali </w:t>
      </w:r>
    </w:p>
    <w:p w:rsidR="00A26F93" w:rsidRPr="00665001" w:rsidRDefault="00A26F93" w:rsidP="00A26F93">
      <w:pPr>
        <w:numPr>
          <w:ilvl w:val="0"/>
          <w:numId w:val="89"/>
        </w:numPr>
        <w:tabs>
          <w:tab w:val="left" w:pos="284"/>
        </w:tabs>
        <w:autoSpaceDE w:val="0"/>
        <w:autoSpaceDN w:val="0"/>
        <w:adjustRightInd w:val="0"/>
        <w:spacing w:line="240" w:lineRule="auto"/>
        <w:contextualSpacing/>
        <w:jc w:val="both"/>
        <w:rPr>
          <w:rFonts w:ascii="Calibri" w:eastAsia="Times New Roman" w:hAnsi="Calibri" w:cs="Lucida Sans Unicode"/>
          <w:b/>
          <w:lang w:eastAsia="it-IT"/>
        </w:rPr>
      </w:pPr>
      <w:r w:rsidRPr="00665001">
        <w:rPr>
          <w:rFonts w:ascii="Calibri" w:eastAsia="Times New Roman" w:hAnsi="Calibri" w:cs="Lucida Sans Unicode"/>
          <w:b/>
          <w:lang w:eastAsia="it-IT"/>
        </w:rPr>
        <w:t xml:space="preserve">Turismo sostenibile   </w:t>
      </w:r>
    </w:p>
    <w:p w:rsidR="00A26F93" w:rsidRPr="00665001" w:rsidRDefault="00A26F93" w:rsidP="00A26F93">
      <w:pPr>
        <w:numPr>
          <w:ilvl w:val="0"/>
          <w:numId w:val="89"/>
        </w:numPr>
        <w:tabs>
          <w:tab w:val="left" w:pos="284"/>
        </w:tabs>
        <w:autoSpaceDE w:val="0"/>
        <w:autoSpaceDN w:val="0"/>
        <w:adjustRightInd w:val="0"/>
        <w:spacing w:line="240" w:lineRule="auto"/>
        <w:contextualSpacing/>
        <w:jc w:val="both"/>
        <w:rPr>
          <w:rFonts w:ascii="Calibri" w:eastAsia="Times New Roman" w:hAnsi="Calibri" w:cs="Lucida Sans Unicode"/>
          <w:b/>
          <w:lang w:eastAsia="it-IT"/>
        </w:rPr>
      </w:pPr>
      <w:r w:rsidRPr="00665001">
        <w:rPr>
          <w:rFonts w:ascii="Calibri" w:eastAsia="Times New Roman" w:hAnsi="Calibri" w:cs="Lucida Sans Unicode"/>
          <w:b/>
          <w:lang w:eastAsia="it-IT"/>
        </w:rPr>
        <w:t xml:space="preserve">Inclusione sociale </w:t>
      </w:r>
    </w:p>
    <w:p w:rsidR="00A26F93" w:rsidRPr="00665001" w:rsidRDefault="00A26F93" w:rsidP="00A26F93">
      <w:pPr>
        <w:spacing w:line="320" w:lineRule="atLeast"/>
        <w:jc w:val="both"/>
        <w:rPr>
          <w:rFonts w:ascii="Calibri" w:eastAsia="Calibri" w:hAnsi="Calibri" w:cs="Times New Roman"/>
          <w:color w:val="000000"/>
        </w:rPr>
      </w:pPr>
      <w:r w:rsidRPr="00665001">
        <w:rPr>
          <w:rFonts w:ascii="Calibri" w:eastAsia="Calibri" w:hAnsi="Calibri" w:cs="Times New Roman"/>
          <w:color w:val="000000"/>
        </w:rPr>
        <w:t xml:space="preserve">Il </w:t>
      </w:r>
      <w:r w:rsidRPr="00665001">
        <w:rPr>
          <w:rFonts w:ascii="Calibri" w:eastAsia="Calibri" w:hAnsi="Calibri" w:cs="Times New Roman"/>
          <w:b/>
          <w:color w:val="000000"/>
        </w:rPr>
        <w:t>primo ambito tematico</w:t>
      </w:r>
      <w:r w:rsidRPr="00665001">
        <w:rPr>
          <w:rFonts w:ascii="Calibri" w:eastAsia="Calibri" w:hAnsi="Calibri" w:cs="Times New Roman"/>
          <w:color w:val="000000"/>
        </w:rPr>
        <w:t xml:space="preserve"> prescelto come cardine centrale della </w:t>
      </w:r>
      <w:r w:rsidRPr="00665001">
        <w:rPr>
          <w:rFonts w:ascii="Calibri" w:eastAsia="Calibri" w:hAnsi="Calibri" w:cs="Times New Roman"/>
          <w:i/>
          <w:color w:val="000000"/>
        </w:rPr>
        <w:t>Strategia di Sviluppo Locale</w:t>
      </w:r>
      <w:r w:rsidRPr="00665001">
        <w:rPr>
          <w:rFonts w:ascii="Calibri" w:eastAsia="Calibri" w:hAnsi="Calibri" w:cs="Times New Roman"/>
          <w:color w:val="000000"/>
        </w:rPr>
        <w:t xml:space="preserve"> trova le proprie motivazioni a partire dall’essenziale punto di forza che la realtà del territorio è data dalla stratificazione e da una parziale, per quanto non compiuta, integrazione di un tessuto economico diversificato, dalle filiere agro-alimentari a quelle forestali, da quelle manifatturiere a quelle dei servizi alla persona; un tessuto economico diffuso qualificato nelle sue produzioni e “spesso” nelle sue relazioni, minacciato però nella sua prospettiva da dinamiche settoriali e congiunturali – non solo locali - di grande portata. </w:t>
      </w:r>
    </w:p>
    <w:p w:rsidR="00A26F93" w:rsidRPr="00665001" w:rsidRDefault="00A26F93" w:rsidP="00A26F93">
      <w:pPr>
        <w:keepNext/>
        <w:spacing w:line="320" w:lineRule="atLeast"/>
        <w:jc w:val="both"/>
        <w:rPr>
          <w:rFonts w:ascii="Calibri" w:eastAsia="Calibri" w:hAnsi="Calibri" w:cs="Times New Roman"/>
          <w:color w:val="000000"/>
        </w:rPr>
      </w:pPr>
      <w:r w:rsidRPr="00665001">
        <w:rPr>
          <w:rFonts w:ascii="Calibri" w:eastAsia="Calibri" w:hAnsi="Calibri" w:cs="Times New Roman"/>
          <w:color w:val="000000"/>
        </w:rPr>
        <w:lastRenderedPageBreak/>
        <w:t xml:space="preserve">La  </w:t>
      </w:r>
      <w:r w:rsidRPr="00665001">
        <w:rPr>
          <w:rFonts w:ascii="Calibri" w:eastAsia="Calibri" w:hAnsi="Calibri" w:cs="Times New Roman"/>
          <w:i/>
          <w:color w:val="000000"/>
        </w:rPr>
        <w:t xml:space="preserve">Strategia di Sviluppo Locale del Carso – </w:t>
      </w:r>
      <w:proofErr w:type="spellStart"/>
      <w:r w:rsidRPr="00665001">
        <w:rPr>
          <w:rFonts w:ascii="Calibri" w:eastAsia="Calibri" w:hAnsi="Calibri" w:cs="Times New Roman"/>
          <w:i/>
          <w:color w:val="000000"/>
        </w:rPr>
        <w:t>Kras</w:t>
      </w:r>
      <w:proofErr w:type="spellEnd"/>
      <w:r w:rsidRPr="00665001">
        <w:rPr>
          <w:rFonts w:ascii="Calibri" w:eastAsia="Calibri" w:hAnsi="Calibri" w:cs="Times New Roman"/>
          <w:i/>
          <w:color w:val="000000"/>
        </w:rPr>
        <w:t xml:space="preserve"> </w:t>
      </w:r>
      <w:r w:rsidRPr="00665001">
        <w:rPr>
          <w:rFonts w:ascii="Calibri" w:eastAsia="Calibri" w:hAnsi="Calibri" w:cs="Times New Roman"/>
          <w:color w:val="000000"/>
        </w:rPr>
        <w:t xml:space="preserve"> intende quindi favorire un processo di innovazione e integrazione (sia verticale che orizzontale) delle principali filiere produttive locali, consolidando il loro essere “punto di forza” dello sviluppo economico e perno del tessuto sociale, contrastando le “minacce” a cui sono state soggette negli ultimi anni. Il secondo ambito tematico invece individua una condizione di partenza che vede - tranne alcune rare, seppur importati, eccezioni - serie fragilità recenti del settore ricettivo, ma vuole cogliere le grandi opportunità che l’evoluzione dei comportamenti, delle sensibilità culturali e dei mercati del mondo possono rappresentare per una rinnovata fruizione di questo territorio. In particolare la crescente attenzione dei turisti alla qualità ambientale delle destinazioni, al turismo naturalistico e sportivo, all’enogastronomia, all’approfondimento storico-culturale, pongono questi territori tra quelli che hanno contenuti estremamente interessanti da proporre.</w:t>
      </w:r>
    </w:p>
    <w:tbl>
      <w:tblPr>
        <w:tblW w:w="0" w:type="auto"/>
        <w:tblInd w:w="2"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000" w:firstRow="0" w:lastRow="0" w:firstColumn="0" w:lastColumn="0" w:noHBand="0" w:noVBand="0"/>
      </w:tblPr>
      <w:tblGrid>
        <w:gridCol w:w="4889"/>
        <w:gridCol w:w="4889"/>
      </w:tblGrid>
      <w:tr w:rsidR="00A26F93" w:rsidRPr="00665001" w:rsidTr="00ED5266">
        <w:tc>
          <w:tcPr>
            <w:tcW w:w="4889" w:type="dxa"/>
          </w:tcPr>
          <w:p w:rsidR="00A26F93" w:rsidRPr="00665001" w:rsidRDefault="00A26F93" w:rsidP="00A26F93">
            <w:pPr>
              <w:keepNext/>
              <w:jc w:val="center"/>
              <w:rPr>
                <w:rFonts w:ascii="Calibri" w:eastAsia="Calibri" w:hAnsi="Calibri" w:cs="Times New Roman"/>
                <w:b/>
                <w:bCs/>
                <w:color w:val="000000"/>
              </w:rPr>
            </w:pPr>
            <w:r w:rsidRPr="00665001">
              <w:rPr>
                <w:rFonts w:ascii="Calibri" w:eastAsia="Calibri" w:hAnsi="Calibri" w:cs="Times New Roman"/>
                <w:b/>
                <w:bCs/>
                <w:color w:val="000000"/>
              </w:rPr>
              <w:t>Punti di Forza</w:t>
            </w:r>
          </w:p>
        </w:tc>
        <w:tc>
          <w:tcPr>
            <w:tcW w:w="4889" w:type="dxa"/>
          </w:tcPr>
          <w:p w:rsidR="00A26F93" w:rsidRPr="00665001" w:rsidRDefault="00A26F93" w:rsidP="00A26F93">
            <w:pPr>
              <w:keepNext/>
              <w:jc w:val="center"/>
              <w:rPr>
                <w:rFonts w:ascii="Calibri" w:eastAsia="Calibri" w:hAnsi="Calibri" w:cs="Times New Roman"/>
                <w:b/>
                <w:bCs/>
                <w:color w:val="000000"/>
              </w:rPr>
            </w:pPr>
            <w:r w:rsidRPr="00665001">
              <w:rPr>
                <w:rFonts w:ascii="Calibri" w:eastAsia="Calibri" w:hAnsi="Calibri" w:cs="Times New Roman"/>
                <w:b/>
                <w:bCs/>
                <w:color w:val="000000"/>
              </w:rPr>
              <w:t>Opportunità</w:t>
            </w:r>
          </w:p>
        </w:tc>
      </w:tr>
      <w:tr w:rsidR="00A26F93" w:rsidRPr="00665001" w:rsidTr="00ED5266">
        <w:tc>
          <w:tcPr>
            <w:tcW w:w="4889" w:type="dxa"/>
          </w:tcPr>
          <w:p w:rsidR="00A26F93" w:rsidRPr="00665001" w:rsidRDefault="00A26F93" w:rsidP="00A26F93">
            <w:pPr>
              <w:keepNext/>
              <w:jc w:val="center"/>
              <w:rPr>
                <w:rFonts w:ascii="Calibri" w:eastAsia="Calibri" w:hAnsi="Calibri" w:cs="Times New Roman"/>
                <w:i/>
                <w:iCs/>
                <w:color w:val="000000"/>
                <w:sz w:val="16"/>
                <w:szCs w:val="16"/>
              </w:rPr>
            </w:pPr>
          </w:p>
          <w:p w:rsidR="00A26F93" w:rsidRPr="00665001" w:rsidRDefault="00A26F93" w:rsidP="00A26F93">
            <w:pPr>
              <w:keepNext/>
              <w:jc w:val="center"/>
              <w:rPr>
                <w:rFonts w:ascii="Calibri" w:eastAsia="Calibri" w:hAnsi="Calibri" w:cs="Times New Roman"/>
                <w:i/>
                <w:iCs/>
                <w:color w:val="000000"/>
              </w:rPr>
            </w:pPr>
            <w:r w:rsidRPr="00665001">
              <w:rPr>
                <w:rFonts w:ascii="Calibri" w:eastAsia="Calibri" w:hAnsi="Calibri" w:cs="Times New Roman"/>
                <w:noProof/>
                <w:lang w:eastAsia="it-IT"/>
              </w:rPr>
              <mc:AlternateContent>
                <mc:Choice Requires="wps">
                  <w:drawing>
                    <wp:anchor distT="0" distB="0" distL="114300" distR="114300" simplePos="0" relativeHeight="251666432" behindDoc="0" locked="1" layoutInCell="1" allowOverlap="1" wp14:anchorId="4851B653" wp14:editId="01CC6FF0">
                      <wp:simplePos x="0" y="0"/>
                      <wp:positionH relativeFrom="column">
                        <wp:posOffset>2404110</wp:posOffset>
                      </wp:positionH>
                      <wp:positionV relativeFrom="paragraph">
                        <wp:posOffset>393065</wp:posOffset>
                      </wp:positionV>
                      <wp:extent cx="1152525" cy="723900"/>
                      <wp:effectExtent l="38100" t="38100" r="47625" b="5715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723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189.3pt;margin-top:30.95pt;width:90.75pt;height:5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">
                      <v:stroke startarrow="block" endarrow="block"/>
                      <w10:anchorlock/>
                    </v:shape>
                  </w:pict>
                </mc:Fallback>
              </mc:AlternateContent>
            </w:r>
            <w:r w:rsidRPr="00665001">
              <w:rPr>
                <w:rFonts w:ascii="Calibri" w:eastAsia="Calibri" w:hAnsi="Calibri" w:cs="Times New Roman"/>
                <w:noProof/>
                <w:lang w:eastAsia="it-IT"/>
              </w:rPr>
              <mc:AlternateContent>
                <mc:Choice Requires="wps">
                  <w:drawing>
                    <wp:anchor distT="0" distB="0" distL="114300" distR="114300" simplePos="0" relativeHeight="251665408" behindDoc="0" locked="1" layoutInCell="1" allowOverlap="1" wp14:anchorId="1AEEFF3D" wp14:editId="5DC291B7">
                      <wp:simplePos x="0" y="0"/>
                      <wp:positionH relativeFrom="column">
                        <wp:posOffset>2165985</wp:posOffset>
                      </wp:positionH>
                      <wp:positionV relativeFrom="paragraph">
                        <wp:posOffset>173990</wp:posOffset>
                      </wp:positionV>
                      <wp:extent cx="1724025" cy="885825"/>
                      <wp:effectExtent l="38100" t="38100" r="47625" b="47625"/>
                      <wp:wrapNone/>
                      <wp:docPr id="5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885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70.55pt;margin-top:13.7pt;width:135.75pt;height:6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">
                      <v:stroke startarrow="block" endarrow="block"/>
                      <w10:anchorlock/>
                    </v:shape>
                  </w:pict>
                </mc:Fallback>
              </mc:AlternateContent>
            </w:r>
            <w:r w:rsidRPr="00665001">
              <w:rPr>
                <w:rFonts w:ascii="Calibri" w:eastAsia="Calibri" w:hAnsi="Calibri" w:cs="Times New Roman"/>
                <w:i/>
                <w:iCs/>
                <w:color w:val="000000"/>
              </w:rPr>
              <w:t>Filiere produttive</w:t>
            </w:r>
          </w:p>
        </w:tc>
        <w:tc>
          <w:tcPr>
            <w:tcW w:w="4889" w:type="dxa"/>
          </w:tcPr>
          <w:p w:rsidR="00A26F93" w:rsidRPr="00665001" w:rsidRDefault="00A26F93" w:rsidP="00A26F93">
            <w:pPr>
              <w:keepNext/>
              <w:jc w:val="center"/>
              <w:rPr>
                <w:rFonts w:ascii="Calibri" w:eastAsia="Calibri" w:hAnsi="Calibri" w:cs="Times New Roman"/>
                <w:i/>
                <w:iCs/>
                <w:color w:val="000000"/>
                <w:sz w:val="16"/>
                <w:szCs w:val="16"/>
              </w:rPr>
            </w:pPr>
          </w:p>
          <w:p w:rsidR="00A26F93" w:rsidRPr="00665001" w:rsidRDefault="00A26F93" w:rsidP="00A26F93">
            <w:pPr>
              <w:keepNext/>
              <w:jc w:val="center"/>
              <w:rPr>
                <w:rFonts w:ascii="Calibri" w:eastAsia="Calibri" w:hAnsi="Calibri" w:cs="Times New Roman"/>
                <w:i/>
                <w:iCs/>
                <w:color w:val="000000"/>
              </w:rPr>
            </w:pPr>
            <w:r w:rsidRPr="00665001">
              <w:rPr>
                <w:rFonts w:ascii="Calibri" w:eastAsia="Calibri" w:hAnsi="Calibri" w:cs="Times New Roman"/>
                <w:i/>
                <w:iCs/>
                <w:color w:val="000000"/>
              </w:rPr>
              <w:t>Paesaggistica, natura, storia/cultura, sport/benessere, enogastronomia</w:t>
            </w:r>
          </w:p>
          <w:p w:rsidR="00A26F93" w:rsidRPr="00665001" w:rsidRDefault="00A26F93" w:rsidP="00A26F93">
            <w:pPr>
              <w:keepNext/>
              <w:jc w:val="center"/>
              <w:rPr>
                <w:rFonts w:ascii="Calibri" w:eastAsia="Calibri" w:hAnsi="Calibri" w:cs="Times New Roman"/>
                <w:i/>
                <w:iCs/>
                <w:color w:val="000000"/>
              </w:rPr>
            </w:pPr>
          </w:p>
        </w:tc>
      </w:tr>
      <w:tr w:rsidR="00A26F93" w:rsidRPr="00665001" w:rsidTr="00ED5266">
        <w:tc>
          <w:tcPr>
            <w:tcW w:w="4889" w:type="dxa"/>
          </w:tcPr>
          <w:p w:rsidR="00A26F93" w:rsidRPr="00665001" w:rsidRDefault="00A26F93" w:rsidP="00A26F93">
            <w:pPr>
              <w:keepNext/>
              <w:jc w:val="center"/>
              <w:rPr>
                <w:rFonts w:ascii="Calibri" w:eastAsia="Calibri" w:hAnsi="Calibri" w:cs="Times New Roman"/>
                <w:i/>
                <w:iCs/>
                <w:color w:val="000000"/>
                <w:sz w:val="16"/>
                <w:szCs w:val="16"/>
              </w:rPr>
            </w:pPr>
          </w:p>
          <w:p w:rsidR="00A26F93" w:rsidRPr="00665001" w:rsidRDefault="00A26F93" w:rsidP="00A26F93">
            <w:pPr>
              <w:keepNext/>
              <w:jc w:val="center"/>
              <w:rPr>
                <w:rFonts w:ascii="Calibri" w:eastAsia="Calibri" w:hAnsi="Calibri" w:cs="Times New Roman"/>
                <w:i/>
                <w:iCs/>
                <w:color w:val="000000"/>
                <w:sz w:val="16"/>
                <w:szCs w:val="16"/>
              </w:rPr>
            </w:pPr>
          </w:p>
          <w:p w:rsidR="00A26F93" w:rsidRPr="00665001" w:rsidRDefault="00A26F93" w:rsidP="00A26F93">
            <w:pPr>
              <w:keepNext/>
              <w:jc w:val="center"/>
              <w:rPr>
                <w:rFonts w:ascii="Calibri" w:eastAsia="Calibri" w:hAnsi="Calibri" w:cs="Times New Roman"/>
                <w:i/>
                <w:iCs/>
                <w:color w:val="000000"/>
              </w:rPr>
            </w:pPr>
            <w:r w:rsidRPr="00665001">
              <w:rPr>
                <w:rFonts w:ascii="Calibri" w:eastAsia="Calibri" w:hAnsi="Calibri" w:cs="Times New Roman"/>
                <w:i/>
                <w:iCs/>
                <w:color w:val="000000"/>
              </w:rPr>
              <w:t>Settore ricettivo/servizi turistici</w:t>
            </w:r>
          </w:p>
        </w:tc>
        <w:tc>
          <w:tcPr>
            <w:tcW w:w="4889" w:type="dxa"/>
          </w:tcPr>
          <w:p w:rsidR="00A26F93" w:rsidRPr="00665001" w:rsidRDefault="00A26F93" w:rsidP="00A26F93">
            <w:pPr>
              <w:keepNext/>
              <w:jc w:val="center"/>
              <w:rPr>
                <w:rFonts w:ascii="Calibri" w:eastAsia="Calibri" w:hAnsi="Calibri" w:cs="Times New Roman"/>
                <w:i/>
                <w:iCs/>
                <w:color w:val="000000"/>
                <w:sz w:val="16"/>
                <w:szCs w:val="16"/>
              </w:rPr>
            </w:pPr>
          </w:p>
          <w:p w:rsidR="00A26F93" w:rsidRPr="00665001" w:rsidRDefault="00A26F93" w:rsidP="00A26F93">
            <w:pPr>
              <w:keepNext/>
              <w:jc w:val="center"/>
              <w:rPr>
                <w:rFonts w:ascii="Calibri" w:eastAsia="Calibri" w:hAnsi="Calibri" w:cs="Times New Roman"/>
                <w:i/>
                <w:iCs/>
                <w:color w:val="000000"/>
                <w:sz w:val="16"/>
                <w:szCs w:val="16"/>
              </w:rPr>
            </w:pPr>
          </w:p>
          <w:p w:rsidR="00A26F93" w:rsidRPr="00665001" w:rsidRDefault="00A26F93" w:rsidP="00A26F93">
            <w:pPr>
              <w:keepNext/>
              <w:jc w:val="center"/>
              <w:rPr>
                <w:rFonts w:ascii="Calibri" w:eastAsia="Calibri" w:hAnsi="Calibri" w:cs="Times New Roman"/>
                <w:i/>
                <w:iCs/>
                <w:color w:val="000000"/>
              </w:rPr>
            </w:pPr>
            <w:r w:rsidRPr="00665001">
              <w:rPr>
                <w:rFonts w:ascii="Calibri" w:eastAsia="Calibri" w:hAnsi="Calibri" w:cs="Times New Roman"/>
                <w:i/>
                <w:iCs/>
                <w:color w:val="000000"/>
              </w:rPr>
              <w:t>Crisi economiche congiunturali e di settori</w:t>
            </w:r>
          </w:p>
          <w:p w:rsidR="00A26F93" w:rsidRPr="00665001" w:rsidRDefault="00A26F93" w:rsidP="00A26F93">
            <w:pPr>
              <w:keepNext/>
              <w:jc w:val="center"/>
              <w:rPr>
                <w:rFonts w:ascii="Calibri" w:eastAsia="Calibri" w:hAnsi="Calibri" w:cs="Times New Roman"/>
                <w:i/>
                <w:iCs/>
                <w:color w:val="000000"/>
              </w:rPr>
            </w:pPr>
          </w:p>
        </w:tc>
      </w:tr>
      <w:tr w:rsidR="00A26F93" w:rsidRPr="00665001" w:rsidTr="00ED5266">
        <w:tc>
          <w:tcPr>
            <w:tcW w:w="4889" w:type="dxa"/>
          </w:tcPr>
          <w:p w:rsidR="00A26F93" w:rsidRPr="00665001" w:rsidRDefault="00A26F93" w:rsidP="00A26F93">
            <w:pPr>
              <w:keepNext/>
              <w:jc w:val="center"/>
              <w:rPr>
                <w:rFonts w:ascii="Calibri" w:eastAsia="Calibri" w:hAnsi="Calibri" w:cs="Times New Roman"/>
                <w:b/>
                <w:bCs/>
                <w:color w:val="000000"/>
              </w:rPr>
            </w:pPr>
            <w:r w:rsidRPr="00665001">
              <w:rPr>
                <w:rFonts w:ascii="Calibri" w:eastAsia="Calibri" w:hAnsi="Calibri" w:cs="Times New Roman"/>
                <w:b/>
                <w:bCs/>
                <w:color w:val="000000"/>
              </w:rPr>
              <w:t>Punti di debolezza</w:t>
            </w:r>
          </w:p>
        </w:tc>
        <w:tc>
          <w:tcPr>
            <w:tcW w:w="4889" w:type="dxa"/>
          </w:tcPr>
          <w:p w:rsidR="00A26F93" w:rsidRPr="00665001" w:rsidRDefault="00A26F93" w:rsidP="00A26F93">
            <w:pPr>
              <w:keepNext/>
              <w:jc w:val="center"/>
              <w:rPr>
                <w:rFonts w:ascii="Calibri" w:eastAsia="Calibri" w:hAnsi="Calibri" w:cs="Times New Roman"/>
                <w:b/>
                <w:bCs/>
                <w:color w:val="000000"/>
              </w:rPr>
            </w:pPr>
            <w:r w:rsidRPr="00665001">
              <w:rPr>
                <w:rFonts w:ascii="Calibri" w:eastAsia="Calibri" w:hAnsi="Calibri" w:cs="Times New Roman"/>
                <w:b/>
                <w:bCs/>
                <w:color w:val="000000"/>
              </w:rPr>
              <w:t>Minacce</w:t>
            </w:r>
          </w:p>
        </w:tc>
      </w:tr>
    </w:tbl>
    <w:p w:rsidR="00A26F93" w:rsidRPr="00665001" w:rsidRDefault="00A26F93" w:rsidP="00A26F93">
      <w:pPr>
        <w:keepNext/>
        <w:rPr>
          <w:rFonts w:ascii="Calibri" w:eastAsia="Calibri" w:hAnsi="Calibri" w:cs="Times New Roman"/>
          <w:color w:val="000000"/>
        </w:rPr>
      </w:pPr>
    </w:p>
    <w:p w:rsidR="00A26F93" w:rsidRPr="00665001" w:rsidRDefault="00A26F93" w:rsidP="00A26F93">
      <w:pPr>
        <w:keepNext/>
        <w:jc w:val="both"/>
        <w:rPr>
          <w:rFonts w:ascii="Calibri" w:eastAsia="Calibri" w:hAnsi="Calibri" w:cs="Times New Roman"/>
          <w:color w:val="000000"/>
        </w:rPr>
      </w:pPr>
      <w:r w:rsidRPr="00665001">
        <w:rPr>
          <w:rFonts w:ascii="Calibri" w:eastAsia="Calibri" w:hAnsi="Calibri" w:cs="Times New Roman"/>
          <w:color w:val="000000"/>
        </w:rPr>
        <w:t xml:space="preserve">L’integrazione tra i due ambiti prescelti è rappresentata non solo dalla loro complementarietà tematica e territoriale ma anche dalla possibilità che, da un lato il turismo sostenibile rappresenti un importante fattore di traino per i processi di commercializzazione e di internazionalizzazione delle filiere più orientate alla tipicità e alla qualità, dall’altro alcune produzioni tipiche del territorio più note possano diventare </w:t>
      </w:r>
      <w:r w:rsidRPr="00665001">
        <w:rPr>
          <w:rFonts w:ascii="Calibri" w:eastAsia="Calibri" w:hAnsi="Calibri" w:cs="Times New Roman"/>
          <w:i/>
          <w:color w:val="000000"/>
        </w:rPr>
        <w:t xml:space="preserve">testimonial </w:t>
      </w:r>
      <w:r w:rsidRPr="00665001">
        <w:rPr>
          <w:rFonts w:ascii="Calibri" w:eastAsia="Calibri" w:hAnsi="Calibri" w:cs="Times New Roman"/>
          <w:color w:val="000000"/>
        </w:rPr>
        <w:t xml:space="preserve">di un </w:t>
      </w:r>
      <w:r w:rsidRPr="00665001">
        <w:rPr>
          <w:rFonts w:ascii="Calibri" w:eastAsia="Calibri" w:hAnsi="Calibri" w:cs="Times New Roman"/>
          <w:i/>
          <w:color w:val="000000"/>
        </w:rPr>
        <w:t>marketing</w:t>
      </w:r>
      <w:r w:rsidRPr="00665001">
        <w:rPr>
          <w:rFonts w:ascii="Calibri" w:eastAsia="Calibri" w:hAnsi="Calibri" w:cs="Times New Roman"/>
          <w:color w:val="000000"/>
        </w:rPr>
        <w:t xml:space="preserve"> territoriale in grado di attrarre attenzione anche sul territorio di produzione, incrementando il flusso di turisti. La finalità dell’azione strategica è quella di sostenere progetti di filiera, nei quali partecipino contemporaneamente più soggetti appartenenti alla stessa con l’obiettivo di produrre economie e vantaggi non solo per la propria azienda, ma anche per incrementare la competitività della filiera nel complesso ricercando anche nella “contaminazione” e nella integrazione ”trasversale” tra filiere le condizioni per la diffusione dell’innovazione e per il suo più efficace attecchimento nel tessuto economico locale.  Lo sviluppo di questa strategia richiede innanzitutto un forte sostegno alla innovazione delle forme di commercializzazione del prodotto che abbia la finalità di incrementare significativamente la quota affidata a canali di vendita diretta che possono collegare la filiera locale ai consumatori finali.</w:t>
      </w:r>
    </w:p>
    <w:p w:rsidR="00A26F93" w:rsidRPr="00665001" w:rsidRDefault="00A26F93" w:rsidP="00A26F93">
      <w:pPr>
        <w:keepNext/>
        <w:jc w:val="both"/>
        <w:rPr>
          <w:rFonts w:ascii="Calibri" w:eastAsia="Calibri" w:hAnsi="Calibri" w:cs="Times New Roman"/>
        </w:rPr>
      </w:pPr>
      <w:r w:rsidRPr="00665001">
        <w:rPr>
          <w:rFonts w:ascii="Calibri" w:eastAsia="Calibri" w:hAnsi="Calibri" w:cs="Times New Roman"/>
          <w:color w:val="000000"/>
        </w:rPr>
        <w:t xml:space="preserve">Questa linea di intervento è espressione dello spirito che contraddistingue il Leader, da sempre basato su un approccio </w:t>
      </w:r>
      <w:r w:rsidRPr="00665001">
        <w:rPr>
          <w:rFonts w:ascii="Calibri" w:eastAsia="Calibri" w:hAnsi="Calibri" w:cs="Times New Roman"/>
          <w:i/>
          <w:color w:val="000000"/>
        </w:rPr>
        <w:t>“bottom-up”</w:t>
      </w:r>
      <w:r w:rsidRPr="00665001">
        <w:rPr>
          <w:rFonts w:ascii="Calibri" w:eastAsia="Calibri" w:hAnsi="Calibri" w:cs="Times New Roman"/>
          <w:color w:val="000000"/>
        </w:rPr>
        <w:t xml:space="preserve">, fortemente “integrato” e trasversale rispetto ai vari settori economici, </w:t>
      </w:r>
      <w:r w:rsidRPr="00665001">
        <w:rPr>
          <w:rFonts w:ascii="Calibri" w:eastAsia="Calibri" w:hAnsi="Calibri" w:cs="Times New Roman"/>
          <w:color w:val="000000"/>
        </w:rPr>
        <w:lastRenderedPageBreak/>
        <w:t xml:space="preserve">tendendo alla creazione di un “valore aggiunto” in termini di miglioramenti conseguiti a livello economico e </w:t>
      </w:r>
      <w:r w:rsidRPr="00665001">
        <w:rPr>
          <w:rFonts w:ascii="Calibri" w:eastAsia="Calibri" w:hAnsi="Calibri" w:cs="Times New Roman"/>
        </w:rPr>
        <w:t>culturale in senso lato, con l’accrescimento delle competenze e il progresso sociale.</w:t>
      </w:r>
    </w:p>
    <w:p w:rsidR="00A26F93" w:rsidRPr="00665001" w:rsidRDefault="00A26F93" w:rsidP="00A26F93">
      <w:pPr>
        <w:spacing w:after="0" w:line="240" w:lineRule="auto"/>
        <w:jc w:val="both"/>
        <w:outlineLvl w:val="0"/>
        <w:rPr>
          <w:rFonts w:ascii="Calibri" w:eastAsia="Times New Roman" w:hAnsi="Calibri" w:cs="Times New Roman"/>
          <w:b/>
          <w:bCs/>
          <w:kern w:val="36"/>
          <w:lang w:eastAsia="en-GB"/>
        </w:rPr>
      </w:pPr>
      <w:r w:rsidRPr="00665001">
        <w:rPr>
          <w:rFonts w:ascii="Calibri" w:eastAsia="Times New Roman" w:hAnsi="Calibri" w:cs="Times New Roman"/>
          <w:b/>
          <w:bCs/>
          <w:kern w:val="36"/>
          <w:lang w:eastAsia="en-GB"/>
        </w:rPr>
        <w:t>5.3.1</w:t>
      </w:r>
      <w:r w:rsidRPr="00665001">
        <w:rPr>
          <w:rFonts w:ascii="Calibri" w:eastAsia="Times New Roman" w:hAnsi="Calibri" w:cs="Times New Roman"/>
          <w:b/>
          <w:bCs/>
          <w:kern w:val="36"/>
          <w:lang w:eastAsia="en-GB"/>
        </w:rPr>
        <w:tab/>
        <w:t>Ricerca e innovazione nell'agricoltura</w:t>
      </w:r>
    </w:p>
    <w:p w:rsidR="00A26F93" w:rsidRPr="00665001" w:rsidRDefault="00A26F93" w:rsidP="00A26F93">
      <w:pPr>
        <w:spacing w:after="0" w:line="240" w:lineRule="auto"/>
        <w:jc w:val="both"/>
        <w:outlineLvl w:val="0"/>
        <w:rPr>
          <w:rFonts w:ascii="Calibri" w:eastAsia="Times New Roman" w:hAnsi="Calibri" w:cs="Times New Roman"/>
          <w:bCs/>
          <w:lang w:eastAsia="en-GB"/>
        </w:rPr>
      </w:pPr>
      <w:r w:rsidRPr="00665001">
        <w:rPr>
          <w:rFonts w:ascii="Calibri" w:eastAsia="Times New Roman" w:hAnsi="Calibri" w:cs="Times New Roman"/>
          <w:bCs/>
          <w:lang w:eastAsia="en-GB"/>
        </w:rPr>
        <w:t xml:space="preserve">Per far fronte alle sfide che li attendono, gli agricoltori, i silvicoltori, le industrie alimentari e la </w:t>
      </w:r>
      <w:proofErr w:type="spellStart"/>
      <w:r w:rsidRPr="00665001">
        <w:rPr>
          <w:rFonts w:ascii="Calibri" w:eastAsia="Times New Roman" w:hAnsi="Calibri" w:cs="Times New Roman"/>
          <w:bCs/>
          <w:lang w:eastAsia="en-GB"/>
        </w:rPr>
        <w:t>bioindustria</w:t>
      </w:r>
      <w:proofErr w:type="spellEnd"/>
      <w:r w:rsidRPr="00665001">
        <w:rPr>
          <w:rFonts w:ascii="Calibri" w:eastAsia="Times New Roman" w:hAnsi="Calibri" w:cs="Times New Roman"/>
          <w:bCs/>
          <w:lang w:eastAsia="en-GB"/>
        </w:rPr>
        <w:t xml:space="preserve"> del Carso necessitano di nuove conoscenze da applicare sul campo. Come migliorare la competitività in un contesto economico sempre più impegnativo, garantendo nel contempo l’uso sostenibile delle risorse e dei servizi </w:t>
      </w:r>
      <w:proofErr w:type="spellStart"/>
      <w:r w:rsidRPr="00665001">
        <w:rPr>
          <w:rFonts w:ascii="Calibri" w:eastAsia="Times New Roman" w:hAnsi="Calibri" w:cs="Times New Roman"/>
          <w:bCs/>
          <w:lang w:eastAsia="en-GB"/>
        </w:rPr>
        <w:t>ecosistemici</w:t>
      </w:r>
      <w:proofErr w:type="spellEnd"/>
      <w:r w:rsidRPr="00665001">
        <w:rPr>
          <w:rFonts w:ascii="Calibri" w:eastAsia="Times New Roman" w:hAnsi="Calibri" w:cs="Times New Roman"/>
          <w:bCs/>
          <w:lang w:eastAsia="en-GB"/>
        </w:rPr>
        <w:t>? Come contribuire alla sicurezza alimentare? Come mettere la popolazione rurale in grado di sviluppare e diversificare la propria economia? Sono domande alle quali la ricerca e l’innovazione possono contribuire a rispondere.</w:t>
      </w:r>
    </w:p>
    <w:p w:rsidR="00A26F93" w:rsidRPr="00665001" w:rsidRDefault="00A26F93" w:rsidP="00A26F93">
      <w:pPr>
        <w:spacing w:before="30" w:after="75" w:line="240" w:lineRule="auto"/>
        <w:jc w:val="both"/>
        <w:rPr>
          <w:rFonts w:ascii="Calibri" w:eastAsia="Times New Roman" w:hAnsi="Calibri" w:cs="Times New Roman"/>
          <w:lang w:eastAsia="en-GB"/>
        </w:rPr>
      </w:pPr>
      <w:r w:rsidRPr="00665001">
        <w:rPr>
          <w:rFonts w:ascii="Calibri" w:eastAsia="Times New Roman" w:hAnsi="Calibri" w:cs="Times New Roman"/>
          <w:bCs/>
          <w:lang w:eastAsia="en-GB"/>
        </w:rPr>
        <w:t xml:space="preserve">Il partenariato tra GAL Carso ed AREA, </w:t>
      </w:r>
      <w:r w:rsidRPr="00665001">
        <w:rPr>
          <w:rFonts w:ascii="Calibri" w:eastAsia="Times New Roman" w:hAnsi="Calibri" w:cs="Times New Roman"/>
          <w:lang w:eastAsia="en-GB"/>
        </w:rPr>
        <w:t>persegue i tre obiettivi dell’Unione Europea attraverso la sua politica agricola comune: assicurare una</w:t>
      </w:r>
      <w:r w:rsidRPr="00665001">
        <w:rPr>
          <w:rFonts w:ascii="Calibri" w:eastAsia="Times New Roman" w:hAnsi="Calibri" w:cs="Times New Roman"/>
          <w:bCs/>
          <w:lang w:eastAsia="en-GB"/>
        </w:rPr>
        <w:t> produzione alimentare efficiente</w:t>
      </w:r>
      <w:r w:rsidRPr="00665001">
        <w:rPr>
          <w:rFonts w:ascii="Calibri" w:eastAsia="Times New Roman" w:hAnsi="Calibri" w:cs="Times New Roman"/>
          <w:lang w:eastAsia="en-GB"/>
        </w:rPr>
        <w:t xml:space="preserve">, garantire </w:t>
      </w:r>
      <w:proofErr w:type="spellStart"/>
      <w:r w:rsidRPr="00665001">
        <w:rPr>
          <w:rFonts w:ascii="Calibri" w:eastAsia="Times New Roman" w:hAnsi="Calibri" w:cs="Times New Roman"/>
          <w:lang w:eastAsia="en-GB"/>
        </w:rPr>
        <w:t>una</w:t>
      </w:r>
      <w:r w:rsidRPr="00665001">
        <w:rPr>
          <w:rFonts w:ascii="Calibri" w:eastAsia="Times New Roman" w:hAnsi="Calibri" w:cs="Times New Roman"/>
          <w:bCs/>
          <w:lang w:eastAsia="en-GB"/>
        </w:rPr>
        <w:t>gestione</w:t>
      </w:r>
      <w:proofErr w:type="spellEnd"/>
      <w:r w:rsidRPr="00665001">
        <w:rPr>
          <w:rFonts w:ascii="Calibri" w:eastAsia="Times New Roman" w:hAnsi="Calibri" w:cs="Times New Roman"/>
          <w:bCs/>
          <w:lang w:eastAsia="en-GB"/>
        </w:rPr>
        <w:t xml:space="preserve"> sostenibile delle risorse naturali</w:t>
      </w:r>
      <w:r w:rsidRPr="00665001">
        <w:rPr>
          <w:rFonts w:ascii="Calibri" w:eastAsia="Times New Roman" w:hAnsi="Calibri" w:cs="Times New Roman"/>
          <w:lang w:eastAsia="en-GB"/>
        </w:rPr>
        <w:t>, </w:t>
      </w:r>
      <w:r w:rsidRPr="00665001">
        <w:rPr>
          <w:rFonts w:ascii="Calibri" w:eastAsia="Times New Roman" w:hAnsi="Calibri" w:cs="Times New Roman"/>
          <w:bCs/>
          <w:lang w:eastAsia="en-GB"/>
        </w:rPr>
        <w:t>agire per il clima</w:t>
      </w:r>
      <w:r w:rsidRPr="00665001">
        <w:rPr>
          <w:rFonts w:ascii="Calibri" w:eastAsia="Times New Roman" w:hAnsi="Calibri" w:cs="Times New Roman"/>
          <w:lang w:eastAsia="en-GB"/>
        </w:rPr>
        <w:t> e contribuire a uno </w:t>
      </w:r>
      <w:r w:rsidRPr="00665001">
        <w:rPr>
          <w:rFonts w:ascii="Calibri" w:eastAsia="Times New Roman" w:hAnsi="Calibri" w:cs="Times New Roman"/>
          <w:bCs/>
          <w:lang w:eastAsia="en-GB"/>
        </w:rPr>
        <w:t>sviluppo territoriale equilibrato</w:t>
      </w:r>
      <w:r w:rsidRPr="00665001">
        <w:rPr>
          <w:rFonts w:ascii="Calibri" w:eastAsia="Times New Roman" w:hAnsi="Calibri" w:cs="Times New Roman"/>
          <w:lang w:eastAsia="en-GB"/>
        </w:rPr>
        <w:t>. La realizzazione di questi obiettivi richiede la creazione, la condivisione e l’applicazione delle nuove conoscenze, nuove tecnologie, nuovi prodotti e nuovi modi di organizzare, apprendere e cooperare che sono stati declinati all’interno della Priorità 1. Il nostro scopo all’interno delle Misure contenute nella Priorità 1 è assicurare che le attività di ricerca rispondano alle esigenze della pratica agricola in modo che le soluzioni trovate siano adatte e adottabili dagli agricoltori e dai silvicoltori. Per tale ragione la SSL del Carso ha intrapreso iniziative per avvicinare maggiormente la scienza e la pratica agricola. L’obiettivo è disporre di una politica di ricerca più orientata verso la domanda e di una politica agricola basata su dati più concreti.</w:t>
      </w:r>
    </w:p>
    <w:p w:rsidR="00A26F93" w:rsidRPr="00665001" w:rsidRDefault="00A26F93" w:rsidP="00A26F93">
      <w:pPr>
        <w:spacing w:after="0" w:line="240" w:lineRule="auto"/>
        <w:rPr>
          <w:rFonts w:ascii="Calibri" w:eastAsia="Times New Roman" w:hAnsi="Calibri" w:cs="Times New Roman"/>
          <w:lang w:eastAsia="en-GB"/>
        </w:rPr>
      </w:pPr>
      <w:r w:rsidRPr="00665001">
        <w:rPr>
          <w:rFonts w:ascii="Calibri" w:eastAsia="Times New Roman" w:hAnsi="Calibri" w:cs="Times New Roman"/>
          <w:lang w:eastAsia="en-GB"/>
        </w:rPr>
        <w:t>Le sfide che la SSL del Carso-</w:t>
      </w:r>
      <w:proofErr w:type="spellStart"/>
      <w:r w:rsidRPr="00665001">
        <w:rPr>
          <w:rFonts w:ascii="Calibri" w:eastAsia="Times New Roman" w:hAnsi="Calibri" w:cs="Times New Roman"/>
          <w:lang w:eastAsia="en-GB"/>
        </w:rPr>
        <w:t>Kras</w:t>
      </w:r>
      <w:proofErr w:type="spellEnd"/>
      <w:r w:rsidRPr="00665001">
        <w:rPr>
          <w:rFonts w:ascii="Calibri" w:eastAsia="Times New Roman" w:hAnsi="Calibri" w:cs="Times New Roman"/>
          <w:lang w:eastAsia="en-GB"/>
        </w:rPr>
        <w:t xml:space="preserve"> intende affrontare sono:</w:t>
      </w:r>
    </w:p>
    <w:p w:rsidR="00A26F93" w:rsidRPr="00665001" w:rsidRDefault="00A26F93" w:rsidP="00A26F93">
      <w:pPr>
        <w:numPr>
          <w:ilvl w:val="0"/>
          <w:numId w:val="90"/>
        </w:numPr>
        <w:spacing w:after="0" w:line="240" w:lineRule="auto"/>
        <w:contextualSpacing/>
        <w:rPr>
          <w:rFonts w:ascii="Calibri" w:eastAsia="Times New Roman" w:hAnsi="Calibri" w:cs="Times New Roman"/>
          <w:lang w:eastAsia="en-GB"/>
        </w:rPr>
      </w:pPr>
      <w:r w:rsidRPr="00665001">
        <w:rPr>
          <w:rFonts w:ascii="Calibri" w:eastAsia="Times New Roman" w:hAnsi="Calibri" w:cs="Times New Roman"/>
          <w:bCs/>
          <w:bdr w:val="none" w:sz="0" w:space="0" w:color="auto" w:frame="1"/>
          <w:lang w:eastAsia="en-GB"/>
        </w:rPr>
        <w:t>migliorare il rendimento produttivo, la sostenibilità e la resilienza</w:t>
      </w:r>
      <w:r w:rsidRPr="00665001">
        <w:rPr>
          <w:rFonts w:ascii="Calibri" w:eastAsia="Times New Roman" w:hAnsi="Calibri" w:cs="Times New Roman"/>
          <w:lang w:eastAsia="en-GB"/>
        </w:rPr>
        <w:t> </w:t>
      </w:r>
    </w:p>
    <w:p w:rsidR="00A26F93" w:rsidRPr="00665001" w:rsidRDefault="00A26F93" w:rsidP="00A26F93">
      <w:pPr>
        <w:spacing w:after="0" w:line="240" w:lineRule="auto"/>
        <w:jc w:val="both"/>
        <w:rPr>
          <w:rFonts w:ascii="Calibri" w:eastAsia="Times New Roman" w:hAnsi="Calibri" w:cs="Times New Roman"/>
          <w:lang w:eastAsia="en-GB"/>
        </w:rPr>
      </w:pPr>
      <w:r w:rsidRPr="00665001">
        <w:rPr>
          <w:rFonts w:ascii="Calibri" w:eastAsia="Times New Roman" w:hAnsi="Calibri" w:cs="Times New Roman"/>
          <w:lang w:eastAsia="en-GB"/>
        </w:rPr>
        <w:t>Aumentare la produttività e la capacità di adattamento delle piante, degli animali e dei sistemi di produzione per far fronte alle condizioni climatico/ambientali in rapida evoluzione e alle risorse naturali sempre più limitate. Le innovazioni che ne risultano contribuiranno all'evoluzione verso un'agricoltura efficiente rispetto alle risorse e a una riduzione della domanda di risorse naturali lungo le catene dell'approvvigionamento alimentare e dei mangimi</w:t>
      </w:r>
    </w:p>
    <w:p w:rsidR="00A26F93" w:rsidRPr="00665001" w:rsidRDefault="00A26F93" w:rsidP="00A26F93">
      <w:pPr>
        <w:numPr>
          <w:ilvl w:val="0"/>
          <w:numId w:val="90"/>
        </w:numPr>
        <w:spacing w:after="0" w:line="240" w:lineRule="auto"/>
        <w:ind w:left="0" w:firstLine="0"/>
        <w:jc w:val="both"/>
        <w:rPr>
          <w:rFonts w:ascii="Calibri" w:eastAsia="Times New Roman" w:hAnsi="Calibri" w:cs="Times New Roman"/>
          <w:lang w:eastAsia="en-GB"/>
        </w:rPr>
      </w:pPr>
      <w:r w:rsidRPr="00665001">
        <w:rPr>
          <w:rFonts w:ascii="Calibri" w:eastAsia="Times New Roman" w:hAnsi="Calibri" w:cs="Times New Roman"/>
          <w:bCs/>
          <w:lang w:eastAsia="en-GB"/>
        </w:rPr>
        <w:t>offrire possibilità di sviluppo alle comunità rurali e sviluppare politiche migliori</w:t>
      </w:r>
      <w:r w:rsidRPr="00665001">
        <w:rPr>
          <w:rFonts w:ascii="Calibri" w:eastAsia="Times New Roman" w:hAnsi="Calibri" w:cs="Times New Roman"/>
          <w:bCs/>
          <w:lang w:eastAsia="en-GB"/>
        </w:rPr>
        <w:br/>
      </w:r>
      <w:r w:rsidRPr="00665001">
        <w:rPr>
          <w:rFonts w:ascii="Calibri" w:eastAsia="Times New Roman" w:hAnsi="Calibri" w:cs="Times New Roman"/>
          <w:lang w:eastAsia="en-GB"/>
        </w:rPr>
        <w:t xml:space="preserve">Rafforzare la loro capacità di produzione primaria e di fornitura di servizi </w:t>
      </w:r>
      <w:proofErr w:type="spellStart"/>
      <w:r w:rsidRPr="00665001">
        <w:rPr>
          <w:rFonts w:ascii="Calibri" w:eastAsia="Times New Roman" w:hAnsi="Calibri" w:cs="Times New Roman"/>
          <w:lang w:eastAsia="en-GB"/>
        </w:rPr>
        <w:t>ecosistemici</w:t>
      </w:r>
      <w:proofErr w:type="spellEnd"/>
      <w:r w:rsidRPr="00665001">
        <w:rPr>
          <w:rFonts w:ascii="Calibri" w:eastAsia="Times New Roman" w:hAnsi="Calibri" w:cs="Times New Roman"/>
          <w:lang w:eastAsia="en-GB"/>
        </w:rPr>
        <w:t>. Promuovere la diversificazione delle attività economiche, garantire adeguate relazioni tra le zone rurali e quelle urbane, agevolare lo scambio di conoscenze, la dimostrazione, l'innovazione e la diffusione dei risultati di progetto. Le attività di ricerca aiuteranno i responsabili politici a definire le strategie pertinenti</w:t>
      </w:r>
    </w:p>
    <w:p w:rsidR="00A26F93" w:rsidRPr="00665001" w:rsidRDefault="00A26F93" w:rsidP="00A26F93">
      <w:pPr>
        <w:numPr>
          <w:ilvl w:val="0"/>
          <w:numId w:val="90"/>
        </w:numPr>
        <w:spacing w:after="0" w:line="240" w:lineRule="auto"/>
        <w:ind w:left="0" w:firstLine="0"/>
        <w:rPr>
          <w:rFonts w:ascii="Calibri" w:eastAsia="Times New Roman" w:hAnsi="Calibri" w:cs="Times New Roman"/>
          <w:lang w:eastAsia="en-GB"/>
        </w:rPr>
      </w:pPr>
      <w:r w:rsidRPr="00665001">
        <w:rPr>
          <w:rFonts w:ascii="Calibri" w:eastAsia="Times New Roman" w:hAnsi="Calibri" w:cs="Times New Roman"/>
          <w:bCs/>
          <w:lang w:eastAsia="en-GB"/>
        </w:rPr>
        <w:t>costruire un'industria agroalimentare sostenibile e competitiva</w:t>
      </w:r>
      <w:r w:rsidRPr="00665001">
        <w:rPr>
          <w:rFonts w:ascii="Calibri" w:eastAsia="Times New Roman" w:hAnsi="Calibri" w:cs="Times New Roman"/>
          <w:b/>
          <w:bCs/>
          <w:lang w:eastAsia="en-GB"/>
        </w:rPr>
        <w:br/>
      </w:r>
      <w:r w:rsidRPr="00665001">
        <w:rPr>
          <w:rFonts w:ascii="Calibri" w:eastAsia="Times New Roman" w:hAnsi="Calibri" w:cs="Times New Roman"/>
          <w:lang w:eastAsia="en-GB"/>
        </w:rPr>
        <w:t>Rispondere alle necessità delle industria alimentare di far fronte ai cambiamenti sociali, ambientali, climatici ed economici a livello sia locale che globale. I progetti esamineranno tutte le fasi della catena di produzione alimentare, compresi la progettazione, la lavorazione e l'imballaggio, il controllo dei processi, la riduzione dei rifiuti, la valorizzazione dei sottoprodotti e l'impiego o lo smaltimento sicuri dei sottoprodotti di origine animale</w:t>
      </w:r>
    </w:p>
    <w:p w:rsidR="00A26F93" w:rsidRPr="00665001" w:rsidRDefault="00A26F93" w:rsidP="00A26F93">
      <w:pPr>
        <w:numPr>
          <w:ilvl w:val="0"/>
          <w:numId w:val="90"/>
        </w:numPr>
        <w:spacing w:after="0" w:line="240" w:lineRule="auto"/>
        <w:contextualSpacing/>
        <w:rPr>
          <w:rFonts w:ascii="Verdana" w:eastAsia="Times New Roman" w:hAnsi="Verdana" w:cs="Times New Roman"/>
          <w:color w:val="01025C"/>
          <w:sz w:val="19"/>
          <w:szCs w:val="19"/>
          <w:lang w:eastAsia="en-GB"/>
        </w:rPr>
      </w:pPr>
      <w:r w:rsidRPr="00665001">
        <w:rPr>
          <w:rFonts w:ascii="Calibri" w:eastAsia="Times New Roman" w:hAnsi="Calibri" w:cs="Times New Roman"/>
          <w:bCs/>
          <w:lang w:eastAsia="en-GB"/>
        </w:rPr>
        <w:t>sostenere lo sviluppo del mercato per i prodotti e i processi biotecnologici</w:t>
      </w:r>
    </w:p>
    <w:p w:rsidR="00A26F93" w:rsidRPr="00665001" w:rsidRDefault="00A26F93" w:rsidP="00A26F93">
      <w:pPr>
        <w:spacing w:after="0" w:line="240" w:lineRule="auto"/>
        <w:jc w:val="both"/>
        <w:rPr>
          <w:rFonts w:ascii="Verdana" w:eastAsia="Times New Roman" w:hAnsi="Verdana" w:cs="Times New Roman"/>
          <w:color w:val="01025C"/>
          <w:sz w:val="19"/>
          <w:szCs w:val="19"/>
          <w:lang w:eastAsia="en-GB"/>
        </w:rPr>
      </w:pPr>
      <w:r w:rsidRPr="00665001">
        <w:rPr>
          <w:rFonts w:ascii="Calibri" w:eastAsia="Times New Roman" w:hAnsi="Calibri" w:cs="Times New Roman"/>
          <w:lang w:eastAsia="en-GB"/>
        </w:rPr>
        <w:t>Aprire nuovi mercati all’innovazione biotecnologica, in particolare, con il ricorso a misure rivolte alla domanda. Occorrono standardizzazioni e certificazioni a livello sia dell'Unione sia internazionale, anche, ma non solo, ai fini della determinazione del contenuto biogenico, delle funzionalità e della biodegradabilità dei prodotti. Inoltre, occorre sviluppare ulteriormente metodologie e strategie relative all’analisi del ciclo di vita</w:t>
      </w:r>
      <w:r w:rsidRPr="00665001">
        <w:rPr>
          <w:rFonts w:ascii="Verdana" w:eastAsia="Times New Roman" w:hAnsi="Verdana" w:cs="Times New Roman"/>
          <w:color w:val="01025C"/>
          <w:sz w:val="19"/>
          <w:szCs w:val="19"/>
          <w:lang w:eastAsia="en-GB"/>
        </w:rPr>
        <w:t>.</w:t>
      </w:r>
    </w:p>
    <w:p w:rsidR="00A26F93" w:rsidRPr="00665001" w:rsidRDefault="00A26F93" w:rsidP="00A26F93">
      <w:pPr>
        <w:spacing w:after="0" w:line="240" w:lineRule="auto"/>
        <w:rPr>
          <w:rFonts w:ascii="Verdana" w:eastAsia="Times New Roman" w:hAnsi="Verdana" w:cs="Times New Roman"/>
          <w:color w:val="01025C"/>
          <w:sz w:val="19"/>
          <w:szCs w:val="19"/>
          <w:lang w:eastAsia="en-GB"/>
        </w:rPr>
      </w:pPr>
    </w:p>
    <w:p w:rsidR="00A26F93" w:rsidRPr="00665001" w:rsidRDefault="00A26F93" w:rsidP="00A26F93">
      <w:pPr>
        <w:keepNext/>
        <w:spacing w:line="320" w:lineRule="atLeast"/>
        <w:jc w:val="both"/>
        <w:rPr>
          <w:rFonts w:ascii="Calibri" w:eastAsia="Calibri" w:hAnsi="Calibri" w:cs="Times New Roman"/>
          <w:color w:val="000000"/>
        </w:rPr>
      </w:pPr>
      <w:r w:rsidRPr="00665001">
        <w:rPr>
          <w:rFonts w:ascii="Calibri" w:eastAsia="Calibri" w:hAnsi="Calibri" w:cs="Times New Roman"/>
          <w:color w:val="000000"/>
        </w:rPr>
        <w:t xml:space="preserve">Un secondo asse di sviluppo della strategia, come detto, si rivolge al turismo sostenibile, sorretto in questo caso dalla considerazione che, più che rappresentare una occasione per fare leva su punti di forza strutturali del territorio, questa linea di azione consente di cogliere e interpretare opportunità particolarmente rilevanti che si delineano nello scenario di prospettiva, anche qui introducendo elementi innovativi per il contesto in cui si opera, proprio per rispondere alle nuove esigenze e ai nuovi target che si </w:t>
      </w:r>
      <w:r w:rsidRPr="00665001">
        <w:rPr>
          <w:rFonts w:ascii="Calibri" w:eastAsia="Calibri" w:hAnsi="Calibri" w:cs="Times New Roman"/>
          <w:color w:val="000000"/>
        </w:rPr>
        <w:lastRenderedPageBreak/>
        <w:t>profilano. A fronte di una domanda crescente, infatti, di turismo rurale e naturalistico, si pone la necessità di stimolare la capacità dei sistemi rurali di valorizzare le risorse disponibili.  All’interno dell’ambito di intervento “turismo sostenibile” si cercherà di mettere a sistema le risorse enogastronomiche, ambientali, storico-culturali che già esistono sul territorio in modo da sottolineare la propria ricchezza e unicità. Si cercherà anche di mettere in valore il patrimonio cospicuo di risorse ambientali che trovano la loro più evidente rappresentazione nella diffusa presenza sul territorio della rete europea “Natura 2000” attraverso adeguate azioni organizzative che si sono già applicate alla valorizzazione ambientale attraverso l’azione delle Aree Protette regionali e nazionali. Il turismo deve perseguire un modello di sviluppo in grado di innovare i propri contenuti di offerta superando il modello tradizionale e obsoleto basato su una identificazione di tali territori in chiave monotematica, ed enfatizzando invece i valori molteplici di un ambiente rurale ricco di valori naturali e culturali e di servizi, fruibili in tutte le stagioni, favorendo così anche interconnessioni efficaci tra i servizi turistici e le realtà imprenditoriali agricole e agroalimentari.</w:t>
      </w:r>
    </w:p>
    <w:p w:rsidR="00A26F93" w:rsidRPr="00665001" w:rsidRDefault="00A26F93" w:rsidP="00A26F93">
      <w:pPr>
        <w:keepNext/>
        <w:spacing w:line="320" w:lineRule="atLeast"/>
        <w:jc w:val="both"/>
        <w:rPr>
          <w:rFonts w:ascii="Calibri" w:eastAsia="Calibri" w:hAnsi="Calibri" w:cs="Times New Roman"/>
          <w:color w:val="000000"/>
        </w:rPr>
      </w:pPr>
      <w:r w:rsidRPr="00665001">
        <w:rPr>
          <w:rFonts w:ascii="Calibri" w:eastAsia="Calibri" w:hAnsi="Calibri" w:cs="Times New Roman"/>
          <w:color w:val="000000"/>
        </w:rPr>
        <w:t>La valorizzazione in chiave ambientale del turismo nell’area che il GAL Carso-</w:t>
      </w:r>
      <w:proofErr w:type="spellStart"/>
      <w:r w:rsidRPr="00665001">
        <w:rPr>
          <w:rFonts w:ascii="Calibri" w:eastAsia="Calibri" w:hAnsi="Calibri" w:cs="Times New Roman"/>
          <w:color w:val="000000"/>
        </w:rPr>
        <w:t>Kras</w:t>
      </w:r>
      <w:proofErr w:type="spellEnd"/>
      <w:r w:rsidRPr="00665001">
        <w:rPr>
          <w:rFonts w:ascii="Calibri" w:eastAsia="Calibri" w:hAnsi="Calibri" w:cs="Times New Roman"/>
          <w:color w:val="000000"/>
        </w:rPr>
        <w:t xml:space="preserve"> va a candidare, potrà realizzarsi con progetti orientati anche a fornire risposte innovative ai bisogni sociali e culturali delle popolazioni locali e dei turisti. I progetti di questo ambito di intervento saranno orientati alla creazione di reti tese a perseguire l’obiettivo di un’offerta imprenditoriale sempre più qualificata e attrezzata in modo adeguato alla domanda di turismo ecologicamente cosciente e alcuni servizi di base per la popolazione</w:t>
      </w:r>
    </w:p>
    <w:p w:rsidR="00A26F93" w:rsidRPr="00665001" w:rsidRDefault="00A26F93" w:rsidP="00A26F93">
      <w:pPr>
        <w:spacing w:after="0" w:line="240" w:lineRule="auto"/>
        <w:jc w:val="both"/>
        <w:rPr>
          <w:rFonts w:ascii="Calibri" w:eastAsia="Calibri" w:hAnsi="Calibri" w:cs="Times New Roman"/>
        </w:rPr>
      </w:pPr>
      <w:r w:rsidRPr="00665001">
        <w:rPr>
          <w:rFonts w:ascii="Calibri" w:eastAsia="Calibri" w:hAnsi="Calibri" w:cs="Times New Roman"/>
          <w:color w:val="000000"/>
        </w:rPr>
        <w:t xml:space="preserve">Un terzo asse di sviluppo della strategia si rivolge all’Inclusione Sociale e si declina in una serie di interventi quali la </w:t>
      </w:r>
      <w:r w:rsidRPr="00665001">
        <w:rPr>
          <w:rFonts w:ascii="Calibri" w:eastAsia="Calibri" w:hAnsi="Calibri" w:cs="Times New Roman"/>
        </w:rPr>
        <w:t xml:space="preserve">Realizzazione di attrezzature ludico-motorie dedicate a persone con disabilità e/o anziani; lo Sviluppo di un sistema di </w:t>
      </w:r>
      <w:proofErr w:type="spellStart"/>
      <w:r w:rsidRPr="00665001">
        <w:rPr>
          <w:rFonts w:ascii="Calibri" w:eastAsia="Calibri" w:hAnsi="Calibri" w:cs="Times New Roman"/>
        </w:rPr>
        <w:t>agriasili</w:t>
      </w:r>
      <w:proofErr w:type="spellEnd"/>
      <w:r w:rsidRPr="00665001">
        <w:rPr>
          <w:rFonts w:ascii="Calibri" w:eastAsia="Calibri" w:hAnsi="Calibri" w:cs="Times New Roman"/>
        </w:rPr>
        <w:t>, centri estivi, fattorie didattiche e agri-residence per anziani e un azione integrata di Orto-giardinaggio per l’inclusione sociale.</w:t>
      </w:r>
    </w:p>
    <w:p w:rsidR="00A26F93" w:rsidRPr="00665001" w:rsidRDefault="00A26F93" w:rsidP="00A26F93">
      <w:pPr>
        <w:spacing w:after="0" w:line="240" w:lineRule="auto"/>
        <w:jc w:val="both"/>
        <w:rPr>
          <w:rFonts w:ascii="Calibri" w:eastAsia="Calibri" w:hAnsi="Calibri" w:cs="Arial"/>
          <w:color w:val="0F1419"/>
        </w:rPr>
      </w:pPr>
      <w:r w:rsidRPr="00665001">
        <w:rPr>
          <w:rFonts w:ascii="Calibri" w:eastAsia="Calibri" w:hAnsi="Calibri" w:cs="Arial"/>
        </w:rPr>
        <w:t>In generale, l’inclusione sociale e in esso l’Agricoltura Sociale (AS) si colloca all’interno della crescente domanda del Carso di servizi socio educativi ed assistenziali connessi all’agricoltura in una logica di multifunzionalità, vista come possibilità di valorizzazione, anche in senso sociale, dell’agricoltura e come opportunità di reddito e occupazione sia per le aziende, sia per i nuovi operatori. In tale settore specifico la lettura della SSL secondo il punto di vista della multifunzionalità, permette di volta in volta di cogliere le potenzialità e peculiarità del fenomeno in termini di: pratica di innovazione sociale; fonte di soluzioni per le esigenze di singoli e comunità, con l’offerta di servizi nuovi e di percorsi innovativi di costruzione dei servizi stessi, basati sulla cooperazione tra soggetti diversi. Tale chiave interpretativa consente di leggere i </w:t>
      </w:r>
      <w:proofErr w:type="spellStart"/>
      <w:r w:rsidRPr="00665001">
        <w:rPr>
          <w:rFonts w:ascii="Calibri" w:eastAsia="Calibri" w:hAnsi="Calibri" w:cs="Times New Roman"/>
        </w:rPr>
        <w:fldChar w:fldCharType="begin"/>
      </w:r>
      <w:r w:rsidRPr="00665001">
        <w:rPr>
          <w:rFonts w:ascii="Calibri" w:eastAsia="Calibri" w:hAnsi="Calibri" w:cs="Times New Roman"/>
        </w:rPr>
        <w:instrText xml:space="preserve"> HYPERLINK "http://agriregionieuropa.univpm.it/it/glossario-pac/piani-di-sviluppo-rurale-psr" \o "Gli interventi strutturali per l&amp;#39;agricoltura e lo sviluppo rurale sono finanziati a seconda dell&amp;#39;ambito di programmazione da due distinte fonti: Feoga - Garanzia e Feoga- Orientamento. I [...]" </w:instrText>
      </w:r>
      <w:r w:rsidRPr="00665001">
        <w:rPr>
          <w:rFonts w:ascii="Calibri" w:eastAsia="Calibri" w:hAnsi="Calibri" w:cs="Times New Roman"/>
        </w:rPr>
        <w:fldChar w:fldCharType="separate"/>
      </w:r>
      <w:r w:rsidRPr="00665001">
        <w:rPr>
          <w:rFonts w:ascii="Calibri" w:eastAsia="Calibri" w:hAnsi="Calibri" w:cs="Arial"/>
        </w:rPr>
        <w:t>Psr</w:t>
      </w:r>
      <w:proofErr w:type="spellEnd"/>
      <w:r w:rsidRPr="00665001">
        <w:rPr>
          <w:rFonts w:ascii="Calibri" w:eastAsia="Calibri" w:hAnsi="Calibri" w:cs="Arial"/>
        </w:rPr>
        <w:fldChar w:fldCharType="end"/>
      </w:r>
      <w:r w:rsidRPr="00665001">
        <w:rPr>
          <w:rFonts w:ascii="Calibri" w:eastAsia="Calibri" w:hAnsi="Calibri" w:cs="Arial"/>
        </w:rPr>
        <w:t> con un'attenzione particolare alla risposta delle Regioni, da un lato alle esigenze delle aziende di diversificare il proprio reddito, anche sperimentando nuovi servizi e forme di gestione, dall'altro a quelle delle fasce deboli della popolazione, maggiormente sentite nelle aree rurali. Tutte le regioni italiane, pur se con una notevole variabilità, hanno considerato l'agricoltura sociale tra gli interventi finanziabili in diverse misure. Si sono cercate “tracce” della tematica a partire dalle analisi di contesto dei </w:t>
      </w:r>
      <w:proofErr w:type="spellStart"/>
      <w:r w:rsidRPr="00665001">
        <w:rPr>
          <w:rFonts w:ascii="Calibri" w:eastAsia="Calibri" w:hAnsi="Calibri" w:cs="Times New Roman"/>
        </w:rPr>
        <w:fldChar w:fldCharType="begin"/>
      </w:r>
      <w:r w:rsidRPr="00665001">
        <w:rPr>
          <w:rFonts w:ascii="Calibri" w:eastAsia="Calibri" w:hAnsi="Calibri" w:cs="Times New Roman"/>
        </w:rPr>
        <w:instrText xml:space="preserve"> HYPERLINK "http://agriregionieuropa.univpm.it/it/glossario-pac/piani-di-sviluppo-rurale-psr" \o "Gli interventi strutturali per l&amp;#39;agricoltura e lo sviluppo rurale sono finanziati a seconda dell&amp;#39;ambito di programmazione da due distinte fonti: Feoga - Garanzia e Feoga- Orientamento. I [...]" </w:instrText>
      </w:r>
      <w:r w:rsidRPr="00665001">
        <w:rPr>
          <w:rFonts w:ascii="Calibri" w:eastAsia="Calibri" w:hAnsi="Calibri" w:cs="Times New Roman"/>
        </w:rPr>
        <w:fldChar w:fldCharType="separate"/>
      </w:r>
      <w:r w:rsidRPr="00665001">
        <w:rPr>
          <w:rFonts w:ascii="Calibri" w:eastAsia="Calibri" w:hAnsi="Calibri" w:cs="Arial"/>
        </w:rPr>
        <w:t>Psr</w:t>
      </w:r>
      <w:proofErr w:type="spellEnd"/>
      <w:r w:rsidRPr="00665001">
        <w:rPr>
          <w:rFonts w:ascii="Calibri" w:eastAsia="Calibri" w:hAnsi="Calibri" w:cs="Arial"/>
        </w:rPr>
        <w:fldChar w:fldCharType="end"/>
      </w:r>
      <w:r w:rsidRPr="00665001">
        <w:rPr>
          <w:rFonts w:ascii="Calibri" w:eastAsia="Calibri" w:hAnsi="Calibri" w:cs="Arial"/>
        </w:rPr>
        <w:t>, nelle quali emerge tra i punti di forza la presenza di buone pratiche ed esperienze di AS; tra i punti di debolezza delle aree di </w:t>
      </w:r>
      <w:hyperlink r:id="rId103" w:tooltip="L&amp;#39;iter organizzativo decisionale e finanziario in più fasi diretto all&amp;#39;attuazione pluriennale dell&amp;#39;azione congiunta della Comunità e degli Stati membri per realizzare gli obiettivi p [...]" w:history="1">
        <w:r w:rsidRPr="00665001">
          <w:rPr>
            <w:rFonts w:ascii="Calibri" w:eastAsia="Calibri" w:hAnsi="Calibri" w:cs="Arial"/>
          </w:rPr>
          <w:t>programmazione</w:t>
        </w:r>
      </w:hyperlink>
      <w:r w:rsidRPr="00665001">
        <w:rPr>
          <w:rFonts w:ascii="Calibri" w:eastAsia="Calibri" w:hAnsi="Calibri" w:cs="Arial"/>
        </w:rPr>
        <w:t> vengono tuttavia individuati lo scarso numero di aziende che diversificano verso attività ricreative, didattico-educative e sociali, la modesta propensione alla creazione di reti tra soggetti e istituzioni e alla creazione di </w:t>
      </w:r>
      <w:hyperlink r:id="rId104" w:tooltip="Nella definizione dell&amp;#39;Istat l&amp;#39;impresa è una &amp;quot;unità giuridico-economica che produce beni e servizi destinabili alla vendita e che in base alle leggi vigenti o a proprie norme statut [...]" w:history="1">
        <w:r w:rsidRPr="00665001">
          <w:rPr>
            <w:rFonts w:ascii="Calibri" w:eastAsia="Calibri" w:hAnsi="Calibri" w:cs="Arial"/>
          </w:rPr>
          <w:t>impresa</w:t>
        </w:r>
      </w:hyperlink>
      <w:r w:rsidRPr="00665001">
        <w:rPr>
          <w:rFonts w:ascii="Calibri" w:eastAsia="Calibri" w:hAnsi="Calibri" w:cs="Arial"/>
        </w:rPr>
        <w:t xml:space="preserve">, la scarsa redditività delle attività complementari nelle aziende agricole, tutti elementi di criticità che potrebbero ridurre l’impatto degli interventi per l’AS. A fronte di un crescente interesse per la tematica, alcune regioni evidenziano tra le Minacce il rischio di una gestione scarsamente imprenditoriale dell’inclusione sociale da parte delle aziende, che potrebbe deludere le aspettative delle stesse in termini di risultati, e quello della non adattabilità delle attività produttive a determinate forme di disagio/disabilità. Le analisi regionali sottolineano inoltre il rischio crescente di esclusione economica e sociale e di peggioramento dei servizi essenziali </w:t>
      </w:r>
      <w:r w:rsidRPr="00665001">
        <w:rPr>
          <w:rFonts w:ascii="Calibri" w:eastAsia="Calibri" w:hAnsi="Calibri" w:cs="Arial"/>
          <w:color w:val="0F1419"/>
        </w:rPr>
        <w:t xml:space="preserve">alla popolazione, specialmente nelle aree marginali, a causa della diminuzione della capacità di spesa degli enti preposti; l’AS potrebbe inserirsi positivamente in questi spazi che si stanno svuotando e andare a svolgere una funzione di </w:t>
      </w:r>
      <w:r w:rsidRPr="00665001">
        <w:rPr>
          <w:rFonts w:ascii="Calibri" w:eastAsia="Calibri" w:hAnsi="Calibri" w:cs="Arial"/>
          <w:color w:val="0F1419"/>
        </w:rPr>
        <w:lastRenderedPageBreak/>
        <w:t xml:space="preserve">erogazione di servizi alle comunità rurali. L’emergenza di tale funzione per l’AS trova conferma nell’esame dei Fabbisogni emersi dalle analisi di contesto della SSL del Carso7Kras, che evidenzia la diffusa esigenza di aumentare la diversificazione e la multifunzionalità delle aziende e di migliorare i servizi alla popolazione nei territori rurali; in molti casi viene esplicitato il ruolo sociale riconosciuto all’agricoltura e viene manifestata la specifica esigenza di sostenere la diversificazione dell’attività delle aziende agricole verso l’offerta di servizi a carattere sociale e la creazione di sinergie tra il comparto agricolo e il mondo del sociale, anche come strumento di welfare in ambito rurale. </w:t>
      </w:r>
    </w:p>
    <w:p w:rsidR="00A26F93" w:rsidRPr="00665001" w:rsidRDefault="00A26F93" w:rsidP="00A26F93">
      <w:pPr>
        <w:spacing w:after="0" w:line="240" w:lineRule="auto"/>
        <w:jc w:val="both"/>
        <w:rPr>
          <w:rFonts w:ascii="Calibri" w:eastAsia="Calibri" w:hAnsi="Calibri" w:cs="Times New Roman"/>
        </w:rPr>
      </w:pPr>
    </w:p>
    <w:p w:rsidR="00A26F93" w:rsidRPr="00665001" w:rsidRDefault="00A26F93" w:rsidP="00A26F93">
      <w:pPr>
        <w:keepNext/>
        <w:keepLines/>
        <w:spacing w:before="200" w:after="0"/>
        <w:outlineLvl w:val="1"/>
        <w:rPr>
          <w:rFonts w:ascii="Verdana" w:eastAsia="Times New Roman" w:hAnsi="Verdana" w:cs="Times New Roman"/>
          <w:b/>
          <w:bCs/>
          <w:sz w:val="28"/>
          <w:szCs w:val="26"/>
        </w:rPr>
      </w:pPr>
      <w:r w:rsidRPr="00665001">
        <w:rPr>
          <w:rFonts w:ascii="Verdana" w:eastAsia="Times New Roman" w:hAnsi="Verdana" w:cs="Times New Roman"/>
          <w:b/>
          <w:bCs/>
          <w:sz w:val="28"/>
          <w:szCs w:val="26"/>
        </w:rPr>
        <w:t>5.4</w:t>
      </w:r>
      <w:r w:rsidRPr="00665001">
        <w:rPr>
          <w:rFonts w:ascii="Verdana" w:eastAsia="Times New Roman" w:hAnsi="Verdana" w:cs="Times New Roman"/>
          <w:b/>
          <w:bCs/>
          <w:sz w:val="28"/>
          <w:szCs w:val="26"/>
        </w:rPr>
        <w:tab/>
        <w:t>Comparazione con PSR, POR FESR e FSE del Friuli Venezia Giulia 2014-2020</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 xml:space="preserve">L’intendimento della SSL del Carso è di indirizzare territorialmente gli interventi che possono rappresentare risposte adeguate ai bisogni della zona, con meccanismi di riserva finanziaria nell’ambito degli assi prioritari “Rafforzare la ricerca, lo sviluppo tecnologico e l’innovazione”, “Promuovere la competitività delle piccole e medie imprese” e “Sostenere la transizione verso una economia a basse emissioni di carbonio in tutti i settori” del POR FESR e degli assi prioritari “Occupazione”, “Inclusione sociale e lotta alla povertà“ e “Istruzione “ del POR FSE, e con interventi specifici del PSR (“Sostegno per investimenti in infrastrutture viarie e </w:t>
      </w:r>
      <w:proofErr w:type="spellStart"/>
      <w:r w:rsidRPr="00665001">
        <w:rPr>
          <w:rFonts w:ascii="Calibri" w:eastAsia="Calibri" w:hAnsi="Calibri" w:cs="TimesNewRomanPSMT"/>
        </w:rPr>
        <w:t>malghive</w:t>
      </w:r>
      <w:proofErr w:type="spellEnd"/>
      <w:r w:rsidRPr="00665001">
        <w:rPr>
          <w:rFonts w:ascii="Calibri" w:eastAsia="Calibri" w:hAnsi="Calibri" w:cs="TimesNewRomanPSMT"/>
        </w:rPr>
        <w:t>“,“Investimenti diretti ad accrescere la resilienza, il pregio ambientale e il potenziale di mitigazione degli ecosistemi forestali”, “Investimenti in tecnologie forestali e nella trasformazione, mobilitazione e commercializzazione dei prodotti delle foreste”, “Indennità a favore degli agricoltori delle zone montane”).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In coerenza rispetto alla strategia del PSR e all’analisi che la sostiene, gli ambiti</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tematici individuati dal GAL Carso-</w:t>
      </w:r>
      <w:proofErr w:type="spellStart"/>
      <w:r w:rsidRPr="00665001">
        <w:rPr>
          <w:rFonts w:ascii="Calibri" w:eastAsia="Calibri" w:hAnsi="Calibri" w:cs="TimesNewRomanPSMT"/>
        </w:rPr>
        <w:t>Kras</w:t>
      </w:r>
      <w:proofErr w:type="spellEnd"/>
      <w:r w:rsidRPr="00665001">
        <w:rPr>
          <w:rFonts w:ascii="Calibri" w:eastAsia="Calibri" w:hAnsi="Calibri" w:cs="TimesNewRomanPSMT"/>
        </w:rPr>
        <w:t xml:space="preserve"> per i territori di applicazione della misura risultano essere i seguenti, già previsti dall’Accordo di partenariato</w:t>
      </w:r>
      <w:r w:rsidRPr="00665001">
        <w:rPr>
          <w:rFonts w:ascii="Calibri" w:eastAsia="Calibri" w:hAnsi="Calibri" w:cs="Times New Roman"/>
        </w:rPr>
        <w:t xml:space="preserve">: </w:t>
      </w:r>
    </w:p>
    <w:p w:rsidR="00A26F93" w:rsidRPr="00665001" w:rsidRDefault="00A26F93" w:rsidP="00A26F93">
      <w:pPr>
        <w:numPr>
          <w:ilvl w:val="0"/>
          <w:numId w:val="8"/>
        </w:numPr>
        <w:tabs>
          <w:tab w:val="left" w:pos="284"/>
          <w:tab w:val="num" w:pos="720"/>
        </w:tabs>
        <w:autoSpaceDE w:val="0"/>
        <w:autoSpaceDN w:val="0"/>
        <w:adjustRightInd w:val="0"/>
        <w:spacing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Sviluppo e innovazione delle filiere e dei sistemi produttivi locali </w:t>
      </w:r>
    </w:p>
    <w:p w:rsidR="00A26F93" w:rsidRPr="00665001" w:rsidRDefault="00A26F93" w:rsidP="00A26F93">
      <w:pPr>
        <w:numPr>
          <w:ilvl w:val="0"/>
          <w:numId w:val="8"/>
        </w:numPr>
        <w:tabs>
          <w:tab w:val="left" w:pos="284"/>
          <w:tab w:val="num" w:pos="720"/>
        </w:tabs>
        <w:autoSpaceDE w:val="0"/>
        <w:autoSpaceDN w:val="0"/>
        <w:adjustRightInd w:val="0"/>
        <w:spacing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Turismo sostenibile   </w:t>
      </w:r>
    </w:p>
    <w:p w:rsidR="00A26F93" w:rsidRPr="00665001" w:rsidRDefault="00A26F93" w:rsidP="00A26F93">
      <w:pPr>
        <w:numPr>
          <w:ilvl w:val="0"/>
          <w:numId w:val="8"/>
        </w:numPr>
        <w:tabs>
          <w:tab w:val="left" w:pos="284"/>
          <w:tab w:val="num" w:pos="720"/>
        </w:tabs>
        <w:autoSpaceDE w:val="0"/>
        <w:autoSpaceDN w:val="0"/>
        <w:adjustRightInd w:val="0"/>
        <w:spacing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 xml:space="preserve">Inclusione sociale </w:t>
      </w:r>
    </w:p>
    <w:p w:rsidR="00A26F93" w:rsidRPr="00665001" w:rsidRDefault="00A26F93" w:rsidP="00A26F93">
      <w:pPr>
        <w:tabs>
          <w:tab w:val="left" w:pos="284"/>
        </w:tabs>
        <w:autoSpaceDE w:val="0"/>
        <w:autoSpaceDN w:val="0"/>
        <w:adjustRightInd w:val="0"/>
        <w:spacing w:after="0" w:line="240" w:lineRule="auto"/>
        <w:jc w:val="both"/>
        <w:rPr>
          <w:rFonts w:ascii="Calibri" w:eastAsia="Times New Roman" w:hAnsi="Calibri" w:cs="Lucida Sans Unicode"/>
          <w:lang w:eastAsia="it-IT"/>
        </w:rPr>
      </w:pPr>
      <w:r w:rsidRPr="00665001">
        <w:rPr>
          <w:rFonts w:ascii="Calibri" w:eastAsia="Times New Roman" w:hAnsi="Calibri" w:cs="Lucida Sans Unicode"/>
          <w:lang w:eastAsia="it-IT"/>
        </w:rPr>
        <w:t>Si considerano elementi trasversali tra le aree tematiche indicate dalla Misura 19 del PSR:</w:t>
      </w:r>
    </w:p>
    <w:p w:rsidR="00A26F93" w:rsidRPr="00665001" w:rsidRDefault="00A26F93" w:rsidP="00A26F93">
      <w:pPr>
        <w:numPr>
          <w:ilvl w:val="0"/>
          <w:numId w:val="91"/>
        </w:numPr>
        <w:tabs>
          <w:tab w:val="left" w:pos="284"/>
        </w:tabs>
        <w:autoSpaceDE w:val="0"/>
        <w:autoSpaceDN w:val="0"/>
        <w:adjustRightInd w:val="0"/>
        <w:spacing w:after="0" w:line="240" w:lineRule="auto"/>
        <w:contextualSpacing/>
        <w:jc w:val="both"/>
        <w:rPr>
          <w:rFonts w:ascii="Calibri" w:eastAsia="Times New Roman" w:hAnsi="Calibri" w:cs="Lucida Sans Unicode"/>
          <w:lang w:eastAsia="it-IT"/>
        </w:rPr>
      </w:pPr>
      <w:r w:rsidRPr="00665001">
        <w:rPr>
          <w:rFonts w:ascii="Calibri" w:eastAsia="Times New Roman" w:hAnsi="Calibri" w:cs="Lucida Sans Unicode"/>
          <w:lang w:eastAsia="it-IT"/>
        </w:rPr>
        <w:t>Cura e tutela del paesaggio</w:t>
      </w:r>
    </w:p>
    <w:p w:rsidR="00A26F93" w:rsidRPr="00665001" w:rsidRDefault="00A26F93" w:rsidP="00A26F93">
      <w:pPr>
        <w:numPr>
          <w:ilvl w:val="0"/>
          <w:numId w:val="91"/>
        </w:numPr>
        <w:autoSpaceDE w:val="0"/>
        <w:autoSpaceDN w:val="0"/>
        <w:adjustRightInd w:val="0"/>
        <w:spacing w:after="0" w:line="240" w:lineRule="auto"/>
        <w:contextualSpacing/>
        <w:jc w:val="both"/>
        <w:rPr>
          <w:rFonts w:ascii="Calibri" w:eastAsia="Calibri" w:hAnsi="Calibri" w:cs="Times New Roman"/>
        </w:rPr>
      </w:pPr>
      <w:r w:rsidRPr="00665001">
        <w:rPr>
          <w:rFonts w:ascii="Calibri" w:eastAsia="Times New Roman" w:hAnsi="Calibri" w:cs="Lucida Sans Unicode"/>
          <w:lang w:eastAsia="it-IT"/>
        </w:rPr>
        <w:t xml:space="preserve">Accesso ai servizi pubblici essenziali  </w:t>
      </w:r>
    </w:p>
    <w:p w:rsidR="00A26F93" w:rsidRPr="00665001" w:rsidRDefault="00A26F93" w:rsidP="00A26F93">
      <w:pPr>
        <w:autoSpaceDE w:val="0"/>
        <w:autoSpaceDN w:val="0"/>
        <w:adjustRightInd w:val="0"/>
        <w:spacing w:after="0" w:line="240" w:lineRule="auto"/>
        <w:jc w:val="both"/>
        <w:rPr>
          <w:rFonts w:ascii="Calibri" w:eastAsia="Calibri" w:hAnsi="Calibri" w:cs="Times New Roman"/>
        </w:rPr>
      </w:pPr>
    </w:p>
    <w:p w:rsidR="00A26F93" w:rsidRPr="00665001" w:rsidRDefault="00A26F93" w:rsidP="00A26F93">
      <w:pPr>
        <w:autoSpaceDE w:val="0"/>
        <w:autoSpaceDN w:val="0"/>
        <w:adjustRightInd w:val="0"/>
        <w:spacing w:after="0" w:line="240" w:lineRule="auto"/>
        <w:rPr>
          <w:rFonts w:ascii="Calibri" w:eastAsia="Calibri" w:hAnsi="Calibri" w:cs="TimesNewRomanPS-BoldItalicMT"/>
          <w:b/>
          <w:bCs/>
          <w:iCs/>
        </w:rPr>
      </w:pPr>
      <w:r w:rsidRPr="00665001">
        <w:rPr>
          <w:rFonts w:ascii="Calibri" w:eastAsia="Calibri" w:hAnsi="Calibri" w:cs="TimesNewRomanPS-BoldItalicMT"/>
          <w:b/>
          <w:bCs/>
          <w:iCs/>
        </w:rPr>
        <w:t>5.4.1</w:t>
      </w:r>
      <w:r w:rsidRPr="00665001">
        <w:rPr>
          <w:rFonts w:ascii="Calibri" w:eastAsia="Calibri" w:hAnsi="Calibri" w:cs="TimesNewRomanPS-BoldItalicMT"/>
          <w:b/>
          <w:bCs/>
          <w:iCs/>
        </w:rPr>
        <w:tab/>
        <w:t>Relazione della SSL del Carso-</w:t>
      </w:r>
      <w:proofErr w:type="spellStart"/>
      <w:r w:rsidRPr="00665001">
        <w:rPr>
          <w:rFonts w:ascii="Calibri" w:eastAsia="Calibri" w:hAnsi="Calibri" w:cs="TimesNewRomanPS-BoldItalicMT"/>
          <w:b/>
          <w:bCs/>
          <w:iCs/>
        </w:rPr>
        <w:t>Kras</w:t>
      </w:r>
      <w:proofErr w:type="spellEnd"/>
      <w:r w:rsidRPr="00665001">
        <w:rPr>
          <w:rFonts w:ascii="Calibri" w:eastAsia="Calibri" w:hAnsi="Calibri" w:cs="TimesNewRomanPS-BoldItalicMT"/>
          <w:b/>
          <w:bCs/>
          <w:iCs/>
        </w:rPr>
        <w:t xml:space="preserve"> con i fabbisogni del PSR.</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Si ritiene che grazie all’approccio multisettoriale e integrato della SSL del Carso, alla ricerca di soluzioni innovative nel contesto locale, alla creazione di reti e alla cooperazione che essa presuppone come elementi di una strategia di sviluppo locale, nonché alla sua attuazione nell’area del Carso la SSL potrà dare risposte ai seguenti fabbisogni individuati dal PSR:</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F1 – Accrescere la formazione degli imprenditori agricoli e forestali per l’acquisizione di competenze adeguate;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F2 – Promuovere processi di cooperazione tra operatori agricoli e forestali e sistema della ricerca per migliorare la diffusione dell’innovazione;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F5 – Sostenere le aziende che adottano pratiche sostenibili e innovazioni tecnologiche di</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prodotto/processo che ne migliorano la competitività;</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F7 – Valorizzare le attività di diversificazione: turismo, agriturismo, agricoltura sociale;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F9 – Incoraggiare l’aggregazione delle imprese per favorire la concentrazione dell’offerta e favorire la costituzione di associazioni, organizzazioni (filiere, cluster, reti);</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F10 – Valorizzare le produzioni di qualità e innovative in un’ottica di promozione complessiva del territorio regionale;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F13 – Conservare e ripristinare la biodiversità e gli habitat naturali individuando strumenti di tutela delle aree ad alto valore naturale e rete Natura 2000 e mantenendo il paesaggio;</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F15 – Migliorare la gestione delle risorse naturali e rendere maggiormente efficiente la rete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infrastrutturale e viaria agro-</w:t>
      </w:r>
      <w:proofErr w:type="spellStart"/>
      <w:r w:rsidRPr="00665001">
        <w:rPr>
          <w:rFonts w:ascii="Calibri" w:eastAsia="Calibri" w:hAnsi="Calibri" w:cs="TimesNewRomanPSMT"/>
        </w:rPr>
        <w:t>silvo</w:t>
      </w:r>
      <w:proofErr w:type="spellEnd"/>
      <w:r w:rsidRPr="00665001">
        <w:rPr>
          <w:rFonts w:ascii="Calibri" w:eastAsia="Calibri" w:hAnsi="Calibri" w:cs="TimesNewRomanPSMT"/>
        </w:rPr>
        <w:t>-pastorale;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lastRenderedPageBreak/>
        <w:t>F19 – Favorire la nascita di imprese per servizi alla popolazione: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F20 - Valorizzare il patrimonio economico e culturale delle aree rurali e l’agricoltura sociale.</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r w:rsidRPr="00665001">
        <w:rPr>
          <w:rFonts w:ascii="Calibri" w:eastAsia="Calibri" w:hAnsi="Calibri" w:cs="TimesNewRomanPSMT"/>
        </w:rPr>
        <w:t>A livello di integrazione con le Misure previste dal PSR regionale abbiamo un alto grado di coerenza delle Misure previste  dalla SSL del Carso con le seguenti Misure del PSR (la qual cosa permetterà di attingere a finanziamenti aggiuntivi per liberare risorse interne alla SSL).</w:t>
      </w:r>
    </w:p>
    <w:p w:rsidR="00A26F93" w:rsidRPr="00665001" w:rsidRDefault="00A26F93" w:rsidP="00A26F93">
      <w:pPr>
        <w:autoSpaceDE w:val="0"/>
        <w:autoSpaceDN w:val="0"/>
        <w:adjustRightInd w:val="0"/>
        <w:spacing w:after="0" w:line="240" w:lineRule="auto"/>
        <w:jc w:val="both"/>
        <w:rPr>
          <w:rFonts w:ascii="Calibri" w:eastAsia="Calibri" w:hAnsi="Calibri" w:cs="TimesNewRomanPSMT"/>
          <w:b/>
        </w:rPr>
      </w:pPr>
    </w:p>
    <w:p w:rsidR="00A26F93" w:rsidRPr="00665001" w:rsidRDefault="00A26F93" w:rsidP="00A26F93">
      <w:pPr>
        <w:autoSpaceDE w:val="0"/>
        <w:autoSpaceDN w:val="0"/>
        <w:adjustRightInd w:val="0"/>
        <w:spacing w:after="0" w:line="240" w:lineRule="auto"/>
        <w:jc w:val="both"/>
        <w:rPr>
          <w:rFonts w:ascii="Calibri" w:eastAsia="Calibri" w:hAnsi="Calibri" w:cs="TimesNewRomanPSMT"/>
          <w:b/>
        </w:rPr>
      </w:pPr>
      <w:r w:rsidRPr="00665001">
        <w:rPr>
          <w:rFonts w:ascii="Calibri" w:eastAsia="Calibri" w:hAnsi="Calibri" w:cs="TimesNewRomanPSMT"/>
          <w:b/>
        </w:rPr>
        <w:t>SSL GAL Carso-</w:t>
      </w:r>
      <w:proofErr w:type="spellStart"/>
      <w:r w:rsidRPr="00665001">
        <w:rPr>
          <w:rFonts w:ascii="Calibri" w:eastAsia="Calibri" w:hAnsi="Calibri" w:cs="TimesNewRomanPSMT"/>
          <w:b/>
        </w:rPr>
        <w:t>Kras</w:t>
      </w:r>
      <w:proofErr w:type="spellEnd"/>
    </w:p>
    <w:p w:rsidR="00A26F93" w:rsidRPr="00665001" w:rsidRDefault="00A26F93" w:rsidP="00A26F93">
      <w:pPr>
        <w:autoSpaceDE w:val="0"/>
        <w:autoSpaceDN w:val="0"/>
        <w:adjustRightInd w:val="0"/>
        <w:spacing w:after="0" w:line="240" w:lineRule="auto"/>
        <w:jc w:val="both"/>
        <w:rPr>
          <w:rFonts w:ascii="Calibri" w:eastAsia="Calibri" w:hAnsi="Calibri" w:cs="TimesNewRomanPSMT"/>
          <w:b/>
        </w:rPr>
      </w:pPr>
    </w:p>
    <w:tbl>
      <w:tblPr>
        <w:tblStyle w:val="Grigliatabella3"/>
        <w:tblW w:w="988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6"/>
        <w:gridCol w:w="5892"/>
        <w:gridCol w:w="3461"/>
      </w:tblGrid>
      <w:tr w:rsidR="00A26F93" w:rsidRPr="00665001" w:rsidTr="00ED5266">
        <w:trPr>
          <w:trHeight w:val="281"/>
        </w:trPr>
        <w:tc>
          <w:tcPr>
            <w:tcW w:w="0" w:type="auto"/>
            <w:shd w:val="clear" w:color="auto" w:fill="F2F2F2" w:themeFill="background1" w:themeFillShade="F2"/>
          </w:tcPr>
          <w:p w:rsidR="00A26F93" w:rsidRPr="00665001" w:rsidRDefault="00A26F93" w:rsidP="00A26F93">
            <w:pPr>
              <w:rPr>
                <w:rFonts w:ascii="Calibri" w:eastAsia="Calibri" w:hAnsi="Calibri" w:cs="Times New Roman"/>
              </w:rPr>
            </w:pPr>
          </w:p>
        </w:tc>
        <w:tc>
          <w:tcPr>
            <w:tcW w:w="0" w:type="auto"/>
            <w:shd w:val="clear" w:color="auto" w:fill="F2F2F2" w:themeFill="background1" w:themeFillShade="F2"/>
            <w:vAlign w:val="center"/>
          </w:tcPr>
          <w:p w:rsidR="00A26F93" w:rsidRPr="00665001" w:rsidRDefault="00A26F93" w:rsidP="00A26F93">
            <w:pPr>
              <w:rPr>
                <w:rFonts w:ascii="Calibri" w:eastAsia="Calibri" w:hAnsi="Calibri" w:cs="Times New Roman"/>
                <w:b/>
              </w:rPr>
            </w:pPr>
            <w:r w:rsidRPr="00665001">
              <w:rPr>
                <w:rFonts w:ascii="Calibri" w:eastAsia="Calibri" w:hAnsi="Calibri" w:cs="Times New Roman"/>
                <w:b/>
              </w:rPr>
              <w:t>misure a bando</w:t>
            </w:r>
          </w:p>
        </w:tc>
        <w:tc>
          <w:tcPr>
            <w:tcW w:w="3461" w:type="dxa"/>
            <w:shd w:val="clear" w:color="auto" w:fill="F2F2F2" w:themeFill="background1" w:themeFillShade="F2"/>
          </w:tcPr>
          <w:p w:rsidR="00A26F93" w:rsidRPr="00665001" w:rsidRDefault="00A26F93" w:rsidP="00A26F93">
            <w:pPr>
              <w:rPr>
                <w:rFonts w:ascii="Calibri" w:eastAsia="Calibri" w:hAnsi="Calibri" w:cs="Times New Roman"/>
                <w:b/>
              </w:rPr>
            </w:pPr>
            <w:r w:rsidRPr="00665001">
              <w:rPr>
                <w:rFonts w:ascii="Calibri" w:eastAsia="Calibri" w:hAnsi="Calibri" w:cs="Times New Roman"/>
                <w:b/>
              </w:rPr>
              <w:t>Ambito tematico della SSL</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SI1</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Erbe officinali: tecniche e processi innovativi per la produzione e la valorizzazione </w:t>
            </w:r>
          </w:p>
        </w:tc>
        <w:tc>
          <w:tcPr>
            <w:tcW w:w="3461" w:type="dxa"/>
          </w:tcPr>
          <w:p w:rsidR="00A26F93" w:rsidRPr="00665001" w:rsidRDefault="00A26F93" w:rsidP="00A26F93">
            <w:pPr>
              <w:rPr>
                <w:rFonts w:ascii="Calibri" w:eastAsia="Calibri" w:hAnsi="Calibri" w:cs="Times New Roman"/>
                <w:sz w:val="18"/>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SI2</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Viticoltura e olivicoltura: tecniche e processi innovativi per la produzione e la trasformazione </w:t>
            </w:r>
          </w:p>
        </w:tc>
        <w:tc>
          <w:tcPr>
            <w:tcW w:w="3461" w:type="dxa"/>
          </w:tcPr>
          <w:p w:rsidR="00A26F93" w:rsidRPr="00665001" w:rsidRDefault="00A26F93" w:rsidP="00A26F93">
            <w:pPr>
              <w:rPr>
                <w:rFonts w:ascii="Calibri" w:eastAsia="Calibri" w:hAnsi="Calibri" w:cs="Times New Roman"/>
                <w:sz w:val="18"/>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SI3</w:t>
            </w:r>
          </w:p>
        </w:tc>
        <w:tc>
          <w:tcPr>
            <w:tcW w:w="0" w:type="auto"/>
            <w:vAlign w:val="center"/>
          </w:tcPr>
          <w:p w:rsidR="00A26F93" w:rsidRPr="00665001" w:rsidRDefault="00A26F93" w:rsidP="00A26F93">
            <w:pPr>
              <w:jc w:val="both"/>
              <w:rPr>
                <w:rFonts w:ascii="Calibri" w:eastAsia="Calibri" w:hAnsi="Calibri" w:cs="Times New Roman"/>
              </w:rPr>
            </w:pPr>
            <w:r w:rsidRPr="00665001">
              <w:rPr>
                <w:rFonts w:ascii="Calibri" w:eastAsia="Calibri" w:hAnsi="Calibri" w:cs="Times New Roman"/>
              </w:rPr>
              <w:t>Apicoltura: tecniche e processi innovativi</w:t>
            </w:r>
          </w:p>
        </w:tc>
        <w:tc>
          <w:tcPr>
            <w:tcW w:w="3461" w:type="dxa"/>
          </w:tcPr>
          <w:p w:rsidR="00A26F93" w:rsidRPr="00665001" w:rsidRDefault="00A26F93" w:rsidP="00A26F93">
            <w:pPr>
              <w:rPr>
                <w:rFonts w:ascii="Calibri" w:eastAsia="Calibri" w:hAnsi="Calibri" w:cs="Times New Roman"/>
                <w:sz w:val="18"/>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SI4</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Bovini, equini e </w:t>
            </w:r>
            <w:proofErr w:type="spellStart"/>
            <w:r w:rsidRPr="00665001">
              <w:rPr>
                <w:rFonts w:ascii="Calibri" w:eastAsia="Calibri" w:hAnsi="Calibri" w:cs="Times New Roman"/>
              </w:rPr>
              <w:t>ovicaprini</w:t>
            </w:r>
            <w:proofErr w:type="spellEnd"/>
            <w:r w:rsidRPr="00665001">
              <w:rPr>
                <w:rFonts w:ascii="Calibri" w:eastAsia="Calibri" w:hAnsi="Calibri" w:cs="Times New Roman"/>
              </w:rPr>
              <w:t>: tecniche e processi innovativi</w:t>
            </w:r>
          </w:p>
        </w:tc>
        <w:tc>
          <w:tcPr>
            <w:tcW w:w="3461" w:type="dxa"/>
          </w:tcPr>
          <w:p w:rsidR="00A26F93" w:rsidRPr="00665001" w:rsidRDefault="00A26F93" w:rsidP="00A26F93">
            <w:pPr>
              <w:rPr>
                <w:rFonts w:ascii="Calibri" w:eastAsia="Calibri" w:hAnsi="Calibri" w:cs="Times New Roman"/>
                <w:sz w:val="18"/>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SI5</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Suini: tecniche e processi innovativi </w:t>
            </w:r>
          </w:p>
        </w:tc>
        <w:tc>
          <w:tcPr>
            <w:tcW w:w="3461" w:type="dxa"/>
          </w:tcPr>
          <w:p w:rsidR="00A26F93" w:rsidRPr="00665001" w:rsidRDefault="00A26F93" w:rsidP="00A26F93">
            <w:pPr>
              <w:rPr>
                <w:rFonts w:ascii="Calibri" w:eastAsia="Calibri" w:hAnsi="Calibri" w:cs="Times New Roman"/>
                <w:sz w:val="18"/>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SI6</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Nuove produzioni agricole, zootecniche e agroalimentari </w:t>
            </w:r>
          </w:p>
        </w:tc>
        <w:tc>
          <w:tcPr>
            <w:tcW w:w="3461" w:type="dxa"/>
          </w:tcPr>
          <w:p w:rsidR="00A26F93" w:rsidRPr="00665001" w:rsidRDefault="00A26F93" w:rsidP="00A26F93">
            <w:pPr>
              <w:rPr>
                <w:rFonts w:ascii="Calibri" w:eastAsia="Calibri" w:hAnsi="Calibri" w:cs="Times New Roman"/>
                <w:sz w:val="18"/>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SI7</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Piccola distribuzione organizzata di prodotti del territorio: tecniche e processi innovativi </w:t>
            </w:r>
          </w:p>
        </w:tc>
        <w:tc>
          <w:tcPr>
            <w:tcW w:w="3461" w:type="dxa"/>
          </w:tcPr>
          <w:p w:rsidR="00A26F93" w:rsidRPr="00665001" w:rsidRDefault="00A26F93" w:rsidP="00A26F93">
            <w:pPr>
              <w:rPr>
                <w:rFonts w:ascii="Calibri" w:eastAsia="Calibri" w:hAnsi="Calibri" w:cs="Times New Roman"/>
                <w:sz w:val="18"/>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SI8</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Risistemazione fondiaria tramite il trasferimento di best </w:t>
            </w:r>
            <w:proofErr w:type="spellStart"/>
            <w:r w:rsidRPr="00665001">
              <w:rPr>
                <w:rFonts w:ascii="Calibri" w:eastAsia="Calibri" w:hAnsi="Calibri" w:cs="Times New Roman"/>
              </w:rPr>
              <w:t>practice</w:t>
            </w:r>
            <w:proofErr w:type="spellEnd"/>
          </w:p>
        </w:tc>
        <w:tc>
          <w:tcPr>
            <w:tcW w:w="3461" w:type="dxa"/>
          </w:tcPr>
          <w:p w:rsidR="00A26F93" w:rsidRPr="00665001" w:rsidRDefault="00A26F93" w:rsidP="00A26F93">
            <w:pPr>
              <w:rPr>
                <w:rFonts w:ascii="Calibri" w:eastAsia="Calibri" w:hAnsi="Calibri" w:cs="Times New Roman"/>
                <w:sz w:val="18"/>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SI9</w:t>
            </w:r>
          </w:p>
        </w:tc>
        <w:tc>
          <w:tcPr>
            <w:tcW w:w="0" w:type="auto"/>
            <w:shd w:val="clear" w:color="auto" w:fill="FFFFFF" w:themeFill="background1"/>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Sostegno alla creazione di nuove imprese e al consolidamento  delle imprese minori  </w:t>
            </w:r>
          </w:p>
        </w:tc>
        <w:tc>
          <w:tcPr>
            <w:tcW w:w="346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sz w:val="18"/>
              </w:rPr>
              <w:t>Sviluppo e innovazione delle filiere e dei sistemi produttivi locali</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TS1</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Sostegno agli investimenti per diversificare e migliorare l’offerta turistica </w:t>
            </w:r>
          </w:p>
        </w:tc>
        <w:tc>
          <w:tcPr>
            <w:tcW w:w="346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Turismo sostenibile   </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TS2</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Valorizzazione delle infrastrutture turistiche  </w:t>
            </w:r>
          </w:p>
        </w:tc>
        <w:tc>
          <w:tcPr>
            <w:tcW w:w="346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Turismo sostenibile   </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TS3</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Nuove forme di attrazione turistica </w:t>
            </w:r>
          </w:p>
        </w:tc>
        <w:tc>
          <w:tcPr>
            <w:tcW w:w="346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Turismo sostenibile   </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TS4</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Rete di e-bike del Carso</w:t>
            </w:r>
          </w:p>
        </w:tc>
        <w:tc>
          <w:tcPr>
            <w:tcW w:w="346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Turismo sostenibile   </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IS1</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Realizzazione di </w:t>
            </w:r>
            <w:proofErr w:type="spellStart"/>
            <w:r w:rsidRPr="00665001">
              <w:rPr>
                <w:rFonts w:ascii="Calibri" w:eastAsia="Calibri" w:hAnsi="Calibri" w:cs="Times New Roman"/>
              </w:rPr>
              <w:t>attezzature</w:t>
            </w:r>
            <w:proofErr w:type="spellEnd"/>
            <w:r w:rsidRPr="00665001">
              <w:rPr>
                <w:rFonts w:ascii="Calibri" w:eastAsia="Calibri" w:hAnsi="Calibri" w:cs="Times New Roman"/>
              </w:rPr>
              <w:t xml:space="preserve"> ludico-motorie dedicate a persone con disabilità e/o anziani</w:t>
            </w:r>
          </w:p>
        </w:tc>
        <w:tc>
          <w:tcPr>
            <w:tcW w:w="346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Inclusione Sociale</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IS2</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Sviluppo di un sistema di </w:t>
            </w:r>
            <w:proofErr w:type="spellStart"/>
            <w:r w:rsidRPr="00665001">
              <w:rPr>
                <w:rFonts w:ascii="Calibri" w:eastAsia="Calibri" w:hAnsi="Calibri" w:cs="Times New Roman"/>
              </w:rPr>
              <w:t>agriasili</w:t>
            </w:r>
            <w:proofErr w:type="spellEnd"/>
            <w:r w:rsidRPr="00665001">
              <w:rPr>
                <w:rFonts w:ascii="Calibri" w:eastAsia="Calibri" w:hAnsi="Calibri" w:cs="Times New Roman"/>
              </w:rPr>
              <w:t xml:space="preserve">, centri estivi, fattorie didattiche e agri-residence per anziani </w:t>
            </w:r>
          </w:p>
        </w:tc>
        <w:tc>
          <w:tcPr>
            <w:tcW w:w="346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Inclusione Sociale</w:t>
            </w:r>
          </w:p>
        </w:tc>
      </w:tr>
      <w:tr w:rsidR="00A26F93" w:rsidRPr="00665001" w:rsidTr="00ED5266">
        <w:trPr>
          <w:trHeight w:val="537"/>
        </w:trPr>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IS3</w:t>
            </w:r>
          </w:p>
        </w:tc>
        <w:tc>
          <w:tcPr>
            <w:tcW w:w="0" w:type="auto"/>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Orto-giardinaggio per l’inclusione sociale</w:t>
            </w:r>
          </w:p>
        </w:tc>
        <w:tc>
          <w:tcPr>
            <w:tcW w:w="346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Inclusione Sociale</w:t>
            </w:r>
          </w:p>
        </w:tc>
      </w:tr>
    </w:tbl>
    <w:p w:rsidR="00A26F93" w:rsidRPr="00665001" w:rsidRDefault="00A26F93" w:rsidP="00A26F93">
      <w:pPr>
        <w:spacing w:after="0"/>
        <w:rPr>
          <w:rFonts w:ascii="Calibri" w:eastAsia="Calibri" w:hAnsi="Calibri" w:cs="Times New Roman"/>
        </w:rPr>
      </w:pPr>
    </w:p>
    <w:tbl>
      <w:tblPr>
        <w:tblStyle w:val="Grigliatabella3"/>
        <w:tblW w:w="98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81"/>
        <w:gridCol w:w="4731"/>
        <w:gridCol w:w="4089"/>
      </w:tblGrid>
      <w:tr w:rsidR="00A26F93" w:rsidRPr="00665001" w:rsidTr="00ED5266">
        <w:trPr>
          <w:trHeight w:val="306"/>
        </w:trPr>
        <w:tc>
          <w:tcPr>
            <w:tcW w:w="981" w:type="dxa"/>
            <w:shd w:val="clear" w:color="auto" w:fill="F2F2F2" w:themeFill="background1" w:themeFillShade="F2"/>
          </w:tcPr>
          <w:p w:rsidR="00A26F93" w:rsidRPr="00665001" w:rsidRDefault="00A26F93" w:rsidP="00A26F93">
            <w:pPr>
              <w:rPr>
                <w:rFonts w:ascii="Calibri" w:eastAsia="Calibri" w:hAnsi="Calibri" w:cs="Times New Roman"/>
              </w:rPr>
            </w:pPr>
          </w:p>
        </w:tc>
        <w:tc>
          <w:tcPr>
            <w:tcW w:w="4731" w:type="dxa"/>
            <w:shd w:val="clear" w:color="auto" w:fill="F2F2F2" w:themeFill="background1" w:themeFillShade="F2"/>
          </w:tcPr>
          <w:p w:rsidR="00A26F93" w:rsidRPr="00665001" w:rsidRDefault="00A26F93" w:rsidP="00A26F93">
            <w:pPr>
              <w:rPr>
                <w:rFonts w:ascii="Calibri" w:eastAsia="Calibri" w:hAnsi="Calibri" w:cs="Times New Roman"/>
                <w:b/>
              </w:rPr>
            </w:pPr>
            <w:r w:rsidRPr="00665001">
              <w:rPr>
                <w:rFonts w:ascii="Calibri" w:eastAsia="Calibri" w:hAnsi="Calibri" w:cs="Times New Roman"/>
                <w:b/>
              </w:rPr>
              <w:t>progetto a gestione diretta</w:t>
            </w:r>
          </w:p>
        </w:tc>
        <w:tc>
          <w:tcPr>
            <w:tcW w:w="4089" w:type="dxa"/>
            <w:shd w:val="clear" w:color="auto" w:fill="F2F2F2" w:themeFill="background1" w:themeFillShade="F2"/>
          </w:tcPr>
          <w:p w:rsidR="00A26F93" w:rsidRPr="00665001" w:rsidRDefault="00A26F93" w:rsidP="00A26F93">
            <w:pPr>
              <w:rPr>
                <w:rFonts w:ascii="Calibri" w:eastAsia="Calibri" w:hAnsi="Calibri" w:cs="Times New Roman"/>
                <w:b/>
              </w:rPr>
            </w:pPr>
            <w:r w:rsidRPr="00665001">
              <w:rPr>
                <w:rFonts w:ascii="Calibri" w:eastAsia="Calibri" w:hAnsi="Calibri" w:cs="Times New Roman"/>
                <w:b/>
              </w:rPr>
              <w:t>Ambito tematico della SSL</w:t>
            </w:r>
          </w:p>
        </w:tc>
      </w:tr>
      <w:tr w:rsidR="00A26F93" w:rsidRPr="00665001" w:rsidTr="00ED5266">
        <w:trPr>
          <w:trHeight w:val="584"/>
        </w:trPr>
        <w:tc>
          <w:tcPr>
            <w:tcW w:w="98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GD1</w:t>
            </w:r>
          </w:p>
        </w:tc>
        <w:tc>
          <w:tcPr>
            <w:tcW w:w="473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Sportello ‘terra’ per lo sviluppo agricolo</w:t>
            </w:r>
          </w:p>
        </w:tc>
        <w:tc>
          <w:tcPr>
            <w:tcW w:w="4089"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Sviluppo e innovazione delle filiere e dei sistemi produttivi locali</w:t>
            </w:r>
          </w:p>
        </w:tc>
      </w:tr>
      <w:tr w:rsidR="00A26F93" w:rsidRPr="00665001" w:rsidTr="00ED5266">
        <w:trPr>
          <w:trHeight w:val="584"/>
        </w:trPr>
        <w:tc>
          <w:tcPr>
            <w:tcW w:w="98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GD2</w:t>
            </w:r>
          </w:p>
        </w:tc>
        <w:tc>
          <w:tcPr>
            <w:tcW w:w="473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 “Marchio GAL Carso” per i prodotti agroalimentari di qualità del Carso</w:t>
            </w:r>
          </w:p>
        </w:tc>
        <w:tc>
          <w:tcPr>
            <w:tcW w:w="4089"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Sviluppo e innovazione delle filiere e dei sistemi produttivi locali</w:t>
            </w:r>
          </w:p>
        </w:tc>
      </w:tr>
      <w:tr w:rsidR="00A26F93" w:rsidRPr="00665001" w:rsidTr="00ED5266">
        <w:trPr>
          <w:trHeight w:val="584"/>
        </w:trPr>
        <w:tc>
          <w:tcPr>
            <w:tcW w:w="98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GD3</w:t>
            </w:r>
          </w:p>
        </w:tc>
        <w:tc>
          <w:tcPr>
            <w:tcW w:w="473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Prodotto Turistico del Carso</w:t>
            </w:r>
          </w:p>
        </w:tc>
        <w:tc>
          <w:tcPr>
            <w:tcW w:w="4089"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Turismo sostenibile   </w:t>
            </w:r>
          </w:p>
        </w:tc>
      </w:tr>
      <w:tr w:rsidR="00A26F93" w:rsidRPr="00665001" w:rsidTr="00ED5266">
        <w:trPr>
          <w:trHeight w:val="584"/>
        </w:trPr>
        <w:tc>
          <w:tcPr>
            <w:tcW w:w="981"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lastRenderedPageBreak/>
              <w:t>GD4</w:t>
            </w:r>
          </w:p>
        </w:tc>
        <w:tc>
          <w:tcPr>
            <w:tcW w:w="4731" w:type="dxa"/>
            <w:vAlign w:val="center"/>
          </w:tcPr>
          <w:p w:rsidR="00A26F93" w:rsidRPr="00665001" w:rsidDel="00441C66" w:rsidRDefault="00A26F93" w:rsidP="00A26F93">
            <w:pPr>
              <w:rPr>
                <w:rFonts w:ascii="Calibri" w:eastAsia="Calibri" w:hAnsi="Calibri" w:cs="Times New Roman"/>
              </w:rPr>
            </w:pPr>
            <w:r w:rsidRPr="00665001">
              <w:rPr>
                <w:rFonts w:ascii="Calibri" w:eastAsia="Calibri" w:hAnsi="Calibri" w:cs="Times New Roman"/>
              </w:rPr>
              <w:t>L’utilizzo del verde per l’inclusione sociale: l’orto-giardino terapeutico</w:t>
            </w:r>
            <w:r w:rsidRPr="00665001" w:rsidDel="00441C66">
              <w:rPr>
                <w:rFonts w:ascii="Calibri" w:eastAsia="Calibri" w:hAnsi="Calibri" w:cs="Times New Roman"/>
              </w:rPr>
              <w:t xml:space="preserve"> </w:t>
            </w:r>
          </w:p>
        </w:tc>
        <w:tc>
          <w:tcPr>
            <w:tcW w:w="4089" w:type="dxa"/>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Inclusione Sociale   </w:t>
            </w:r>
          </w:p>
        </w:tc>
      </w:tr>
    </w:tbl>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p>
    <w:p w:rsidR="00A26F93" w:rsidRPr="00665001" w:rsidRDefault="00A26F93" w:rsidP="00A26F93">
      <w:pPr>
        <w:autoSpaceDE w:val="0"/>
        <w:autoSpaceDN w:val="0"/>
        <w:adjustRightInd w:val="0"/>
        <w:spacing w:after="0" w:line="240" w:lineRule="auto"/>
        <w:jc w:val="both"/>
        <w:rPr>
          <w:rFonts w:ascii="Calibri" w:eastAsia="Calibri" w:hAnsi="Calibri" w:cs="TimesNewRomanPSMT"/>
          <w:b/>
        </w:rPr>
      </w:pPr>
      <w:r w:rsidRPr="00665001">
        <w:rPr>
          <w:rFonts w:ascii="Calibri" w:eastAsia="Calibri" w:hAnsi="Calibri" w:cs="TimesNewRomanPSMT"/>
          <w:b/>
        </w:rPr>
        <w:t>Integrazione diretta con le seguenti Misure del PSR FVG 2014-2020</w:t>
      </w:r>
    </w:p>
    <w:p w:rsidR="00A26F93" w:rsidRPr="00665001" w:rsidRDefault="00A26F93" w:rsidP="00A26F93">
      <w:pPr>
        <w:autoSpaceDE w:val="0"/>
        <w:autoSpaceDN w:val="0"/>
        <w:adjustRightInd w:val="0"/>
        <w:spacing w:after="0" w:line="240" w:lineRule="auto"/>
        <w:jc w:val="both"/>
        <w:rPr>
          <w:rFonts w:ascii="Calibri" w:eastAsia="Calibri" w:hAnsi="Calibri" w:cs="TimesNewRomanPSMT"/>
        </w:rPr>
      </w:pPr>
    </w:p>
    <w:p w:rsidR="00A26F93" w:rsidRPr="00665001" w:rsidRDefault="00A26F93" w:rsidP="00A26F93">
      <w:pPr>
        <w:autoSpaceDE w:val="0"/>
        <w:autoSpaceDN w:val="0"/>
        <w:adjustRightInd w:val="0"/>
        <w:spacing w:after="0" w:line="240" w:lineRule="auto"/>
        <w:rPr>
          <w:rFonts w:ascii="Calibri" w:eastAsia="Calibri" w:hAnsi="Calibri" w:cs="TimesNewRomanPSMT"/>
        </w:rPr>
      </w:pPr>
      <w:r w:rsidRPr="00665001">
        <w:rPr>
          <w:rFonts w:ascii="Calibri" w:eastAsia="Calibri" w:hAnsi="Calibri" w:cs="TimesNewRomanPSMT"/>
        </w:rPr>
        <w:t xml:space="preserve">M01 - Trasferimento di conoscenze e azioni di informazione </w:t>
      </w:r>
    </w:p>
    <w:p w:rsidR="00A26F93" w:rsidRPr="00665001" w:rsidRDefault="00A26F93" w:rsidP="00A26F93">
      <w:pPr>
        <w:autoSpaceDE w:val="0"/>
        <w:autoSpaceDN w:val="0"/>
        <w:adjustRightInd w:val="0"/>
        <w:spacing w:after="0" w:line="240" w:lineRule="auto"/>
        <w:rPr>
          <w:rFonts w:ascii="Calibri" w:eastAsia="Calibri" w:hAnsi="Calibri" w:cs="TimesNewRomanPSMT"/>
        </w:rPr>
      </w:pPr>
      <w:r w:rsidRPr="00665001">
        <w:rPr>
          <w:rFonts w:ascii="Calibri" w:eastAsia="Calibri" w:hAnsi="Calibri" w:cs="TimesNewRomanPSMT"/>
        </w:rPr>
        <w:t>M02 - Servizi di consulenza, di sostituzione e di assistenza alla gestione delle aziende agricole</w:t>
      </w:r>
    </w:p>
    <w:p w:rsidR="00A26F93" w:rsidRPr="00665001" w:rsidRDefault="00A26F93" w:rsidP="00A26F93">
      <w:pPr>
        <w:autoSpaceDE w:val="0"/>
        <w:autoSpaceDN w:val="0"/>
        <w:adjustRightInd w:val="0"/>
        <w:spacing w:after="0" w:line="240" w:lineRule="auto"/>
        <w:rPr>
          <w:rFonts w:ascii="Calibri" w:eastAsia="Calibri" w:hAnsi="Calibri" w:cs="TimesNewRomanPSMT"/>
        </w:rPr>
      </w:pPr>
      <w:r w:rsidRPr="00665001">
        <w:rPr>
          <w:rFonts w:ascii="Calibri" w:eastAsia="Calibri" w:hAnsi="Calibri" w:cs="TimesNewRomanPSMT"/>
        </w:rPr>
        <w:t>M03 - Regimi di qualità dei prodotti agricoli e alimentari (art. 16)</w:t>
      </w:r>
    </w:p>
    <w:p w:rsidR="00A26F93" w:rsidRPr="00665001" w:rsidRDefault="00A26F93" w:rsidP="00A26F93">
      <w:pPr>
        <w:autoSpaceDE w:val="0"/>
        <w:autoSpaceDN w:val="0"/>
        <w:adjustRightInd w:val="0"/>
        <w:spacing w:after="0" w:line="240" w:lineRule="auto"/>
        <w:rPr>
          <w:rFonts w:ascii="Calibri" w:eastAsia="Calibri" w:hAnsi="Calibri" w:cs="TimesNewRomanPSMT"/>
        </w:rPr>
      </w:pPr>
      <w:r w:rsidRPr="00665001">
        <w:rPr>
          <w:rFonts w:ascii="Calibri" w:eastAsia="Calibri" w:hAnsi="Calibri" w:cs="TimesNewRomanPSMT"/>
        </w:rPr>
        <w:t xml:space="preserve">M06 - Sviluppo delle aziende agricole e delle imprese (art. 19) </w:t>
      </w:r>
    </w:p>
    <w:p w:rsidR="00A26F93" w:rsidRPr="00665001" w:rsidRDefault="00A26F93" w:rsidP="00A26F93">
      <w:pPr>
        <w:autoSpaceDE w:val="0"/>
        <w:autoSpaceDN w:val="0"/>
        <w:adjustRightInd w:val="0"/>
        <w:spacing w:after="0" w:line="240" w:lineRule="auto"/>
        <w:rPr>
          <w:rFonts w:ascii="Calibri" w:eastAsia="Calibri" w:hAnsi="Calibri" w:cs="TimesNewRomanPSMT"/>
        </w:rPr>
      </w:pPr>
      <w:r w:rsidRPr="00665001">
        <w:rPr>
          <w:rFonts w:ascii="Calibri" w:eastAsia="Calibri" w:hAnsi="Calibri" w:cs="TimesNewRomanPSMT"/>
        </w:rPr>
        <w:t xml:space="preserve">M07 - Servizi di base e rinnovamento dei villaggi nelle zone rurali (Art. 20) </w:t>
      </w:r>
    </w:p>
    <w:p w:rsidR="00A26F93" w:rsidRPr="00665001" w:rsidRDefault="00A26F93" w:rsidP="00A26F93">
      <w:pPr>
        <w:autoSpaceDE w:val="0"/>
        <w:autoSpaceDN w:val="0"/>
        <w:adjustRightInd w:val="0"/>
        <w:spacing w:after="0" w:line="240" w:lineRule="auto"/>
        <w:rPr>
          <w:rFonts w:ascii="Calibri" w:eastAsia="Calibri" w:hAnsi="Calibri" w:cs="TimesNewRomanPSMT"/>
        </w:rPr>
      </w:pPr>
      <w:r w:rsidRPr="00665001">
        <w:rPr>
          <w:rFonts w:ascii="Calibri" w:eastAsia="Calibri" w:hAnsi="Calibri" w:cs="TimesNewRomanPSMT"/>
        </w:rPr>
        <w:t>M09 - Costituzione di associazioni e organizzazioni di produttori (art. 27)</w:t>
      </w:r>
    </w:p>
    <w:p w:rsidR="00A26F93" w:rsidRPr="00665001" w:rsidRDefault="00A26F93" w:rsidP="00A26F93">
      <w:pPr>
        <w:autoSpaceDE w:val="0"/>
        <w:autoSpaceDN w:val="0"/>
        <w:adjustRightInd w:val="0"/>
        <w:spacing w:after="0" w:line="240" w:lineRule="auto"/>
        <w:rPr>
          <w:rFonts w:ascii="Calibri" w:eastAsia="Calibri" w:hAnsi="Calibri" w:cs="TimesNewRomanPSMT"/>
        </w:rPr>
      </w:pPr>
      <w:r w:rsidRPr="00665001">
        <w:rPr>
          <w:rFonts w:ascii="Calibri" w:eastAsia="Calibri" w:hAnsi="Calibri" w:cs="TimesNewRomanPSMT"/>
        </w:rPr>
        <w:t>M11 - Agricoltura biologica (art. 29)</w:t>
      </w:r>
    </w:p>
    <w:p w:rsidR="00A26F93" w:rsidRPr="00665001" w:rsidRDefault="00A26F93" w:rsidP="00A26F93">
      <w:pPr>
        <w:autoSpaceDE w:val="0"/>
        <w:autoSpaceDN w:val="0"/>
        <w:adjustRightInd w:val="0"/>
        <w:spacing w:after="0" w:line="240" w:lineRule="auto"/>
        <w:rPr>
          <w:rFonts w:ascii="Calibri" w:eastAsia="Calibri" w:hAnsi="Calibri" w:cs="TimesNewRomanPSMT"/>
        </w:rPr>
      </w:pPr>
      <w:r w:rsidRPr="00665001">
        <w:rPr>
          <w:rFonts w:ascii="Calibri" w:eastAsia="Calibri" w:hAnsi="Calibri" w:cs="TimesNewRomanPSMT"/>
        </w:rPr>
        <w:t>M16 - Cooperazione (art. 35)</w:t>
      </w:r>
    </w:p>
    <w:p w:rsidR="00A26F93" w:rsidRPr="00665001" w:rsidRDefault="00A26F93" w:rsidP="00A26F93">
      <w:pPr>
        <w:keepNext/>
        <w:keepLines/>
        <w:numPr>
          <w:ilvl w:val="1"/>
          <w:numId w:val="93"/>
        </w:numPr>
        <w:spacing w:before="200" w:after="0"/>
        <w:outlineLvl w:val="1"/>
        <w:rPr>
          <w:rFonts w:ascii="Verdana" w:eastAsia="Times New Roman" w:hAnsi="Verdana" w:cs="Times New Roman"/>
          <w:b/>
          <w:bCs/>
          <w:sz w:val="28"/>
          <w:szCs w:val="26"/>
        </w:rPr>
      </w:pPr>
      <w:r w:rsidRPr="00665001">
        <w:rPr>
          <w:rFonts w:ascii="Verdana" w:eastAsia="Times New Roman" w:hAnsi="Verdana" w:cs="Times New Roman"/>
          <w:b/>
          <w:bCs/>
          <w:sz w:val="28"/>
          <w:szCs w:val="26"/>
        </w:rPr>
        <w:t>Comparazione con la Strategia di Specializzazione Intelligente</w:t>
      </w:r>
    </w:p>
    <w:p w:rsidR="00A26F93" w:rsidRPr="00665001" w:rsidRDefault="00A26F93" w:rsidP="00A26F93">
      <w:pPr>
        <w:rPr>
          <w:rFonts w:ascii="Calibri" w:eastAsia="Calibri" w:hAnsi="Calibri" w:cs="Times New Roman"/>
        </w:rPr>
      </w:pPr>
      <w:r w:rsidRPr="00665001">
        <w:rPr>
          <w:rFonts w:ascii="Calibri" w:eastAsia="Calibri" w:hAnsi="Calibri" w:cs="Times New Roman"/>
        </w:rPr>
        <w:t>Matrice di Raccordo tra le Misure previste dalla SSL del GAL Carso-</w:t>
      </w:r>
      <w:proofErr w:type="spellStart"/>
      <w:r w:rsidRPr="00665001">
        <w:rPr>
          <w:rFonts w:ascii="Calibri" w:eastAsia="Calibri" w:hAnsi="Calibri" w:cs="Times New Roman"/>
        </w:rPr>
        <w:t>Kras</w:t>
      </w:r>
      <w:proofErr w:type="spellEnd"/>
      <w:r w:rsidRPr="00665001">
        <w:rPr>
          <w:rFonts w:ascii="Calibri" w:eastAsia="Calibri" w:hAnsi="Calibri" w:cs="Times New Roman"/>
        </w:rPr>
        <w:t xml:space="preserve"> e le Aree di Specializzazione previste dalla Strategia di Specializzazione Intelligente della Regine Friuli Venezia Giulia 2020</w:t>
      </w:r>
    </w:p>
    <w:tbl>
      <w:tblPr>
        <w:tblStyle w:val="Grigliatabella3"/>
        <w:tblW w:w="0" w:type="auto"/>
        <w:jc w:val="center"/>
        <w:tblLook w:val="04A0" w:firstRow="1" w:lastRow="0" w:firstColumn="1" w:lastColumn="0" w:noHBand="0" w:noVBand="1"/>
      </w:tblPr>
      <w:tblGrid>
        <w:gridCol w:w="3189"/>
        <w:gridCol w:w="6590"/>
      </w:tblGrid>
      <w:tr w:rsidR="00A26F93" w:rsidRPr="00665001" w:rsidTr="00ED5266">
        <w:trPr>
          <w:jc w:val="center"/>
        </w:trPr>
        <w:tc>
          <w:tcPr>
            <w:tcW w:w="3189" w:type="dxa"/>
          </w:tcPr>
          <w:p w:rsidR="00A26F93" w:rsidRPr="00665001" w:rsidRDefault="00A26F93" w:rsidP="00A26F93">
            <w:pPr>
              <w:autoSpaceDE w:val="0"/>
              <w:autoSpaceDN w:val="0"/>
              <w:adjustRightInd w:val="0"/>
              <w:jc w:val="center"/>
              <w:rPr>
                <w:rFonts w:ascii="Calibri" w:eastAsia="Calibri" w:hAnsi="Calibri" w:cs="Times New Roman"/>
              </w:rPr>
            </w:pPr>
            <w:r w:rsidRPr="00665001">
              <w:rPr>
                <w:rFonts w:ascii="Calibri" w:eastAsia="Calibri" w:hAnsi="Calibri" w:cs="Calibri,Bold"/>
                <w:b/>
                <w:bCs/>
              </w:rPr>
              <w:t>Area di specializzazione</w:t>
            </w:r>
          </w:p>
        </w:tc>
        <w:tc>
          <w:tcPr>
            <w:tcW w:w="6590" w:type="dxa"/>
          </w:tcPr>
          <w:p w:rsidR="00A26F93" w:rsidRPr="00665001" w:rsidRDefault="00A26F93" w:rsidP="00A26F93">
            <w:pPr>
              <w:jc w:val="center"/>
              <w:rPr>
                <w:rFonts w:ascii="Calibri" w:eastAsia="Calibri" w:hAnsi="Calibri" w:cs="Times New Roman"/>
              </w:rPr>
            </w:pPr>
            <w:r w:rsidRPr="00665001">
              <w:rPr>
                <w:rFonts w:ascii="Calibri" w:eastAsia="Calibri" w:hAnsi="Calibri" w:cs="Calibri,Bold"/>
                <w:b/>
                <w:bCs/>
              </w:rPr>
              <w:t>Traiettorie di sviluppo comuni S3 FVG e SSL del CARSO</w:t>
            </w:r>
          </w:p>
        </w:tc>
      </w:tr>
      <w:tr w:rsidR="00A26F93" w:rsidRPr="00665001" w:rsidTr="00ED5266">
        <w:trPr>
          <w:jc w:val="center"/>
        </w:trPr>
        <w:tc>
          <w:tcPr>
            <w:tcW w:w="3189" w:type="dxa"/>
          </w:tcPr>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both"/>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Times New Roman"/>
              </w:rPr>
            </w:pPr>
            <w:r w:rsidRPr="00665001">
              <w:rPr>
                <w:rFonts w:ascii="Calibri" w:eastAsia="Calibri" w:hAnsi="Calibri" w:cs="Calibri,BoldItalic"/>
                <w:b/>
                <w:bCs/>
                <w:iCs/>
              </w:rPr>
              <w:t>AGRO ALIMENTARE</w:t>
            </w:r>
          </w:p>
        </w:tc>
        <w:tc>
          <w:tcPr>
            <w:tcW w:w="6590" w:type="dxa"/>
          </w:tcPr>
          <w:p w:rsidR="00A26F93" w:rsidRPr="00665001" w:rsidRDefault="00A26F93" w:rsidP="00A26F93">
            <w:pPr>
              <w:autoSpaceDE w:val="0"/>
              <w:autoSpaceDN w:val="0"/>
              <w:adjustRightInd w:val="0"/>
              <w:jc w:val="both"/>
              <w:rPr>
                <w:rFonts w:ascii="Calibri" w:eastAsia="Calibri" w:hAnsi="Calibri" w:cs="Calibri"/>
              </w:rPr>
            </w:pPr>
            <w:r w:rsidRPr="00665001">
              <w:rPr>
                <w:rFonts w:ascii="Calibri" w:eastAsia="Calibri" w:hAnsi="Calibri" w:cs="Calibri,Bold"/>
                <w:b/>
                <w:bCs/>
              </w:rPr>
              <w:t xml:space="preserve">1. applicazione delle tecniche di industrial design al settore alimentare </w:t>
            </w:r>
            <w:r w:rsidRPr="00665001">
              <w:rPr>
                <w:rFonts w:ascii="Calibri" w:eastAsia="Calibri" w:hAnsi="Calibri" w:cs="Calibri"/>
              </w:rPr>
              <w:t xml:space="preserve">(connubio cibo-design), in particolare </w:t>
            </w:r>
            <w:r w:rsidRPr="00665001">
              <w:rPr>
                <w:rFonts w:ascii="Calibri" w:eastAsia="Calibri" w:hAnsi="Calibri" w:cs="Calibri,Bold"/>
                <w:b/>
                <w:bCs/>
              </w:rPr>
              <w:t xml:space="preserve">la progettazione sostenibile </w:t>
            </w:r>
            <w:r w:rsidRPr="00665001">
              <w:rPr>
                <w:rFonts w:ascii="Calibri" w:eastAsia="Calibri" w:hAnsi="Calibri" w:cs="Calibri"/>
              </w:rPr>
              <w:t>(</w:t>
            </w:r>
            <w:proofErr w:type="spellStart"/>
            <w:r w:rsidRPr="00665001">
              <w:rPr>
                <w:rFonts w:ascii="Calibri" w:eastAsia="Calibri" w:hAnsi="Calibri" w:cs="Calibri"/>
              </w:rPr>
              <w:t>ecodesign</w:t>
            </w:r>
            <w:proofErr w:type="spellEnd"/>
            <w:r w:rsidRPr="00665001">
              <w:rPr>
                <w:rFonts w:ascii="Calibri" w:eastAsia="Calibri" w:hAnsi="Calibri" w:cs="Calibri"/>
              </w:rPr>
              <w:t xml:space="preserve">) e il </w:t>
            </w:r>
            <w:r w:rsidRPr="00665001">
              <w:rPr>
                <w:rFonts w:ascii="Calibri" w:eastAsia="Calibri" w:hAnsi="Calibri" w:cs="Calibri,Bold"/>
                <w:b/>
                <w:bCs/>
              </w:rPr>
              <w:t xml:space="preserve">design agli atti alimentari </w:t>
            </w:r>
            <w:r w:rsidRPr="00665001">
              <w:rPr>
                <w:rFonts w:ascii="Calibri" w:eastAsia="Calibri" w:hAnsi="Calibri" w:cs="Calibri"/>
              </w:rPr>
              <w:t xml:space="preserve">(il cosiddetto </w:t>
            </w:r>
            <w:proofErr w:type="spellStart"/>
            <w:r w:rsidRPr="00665001">
              <w:rPr>
                <w:rFonts w:ascii="Calibri" w:eastAsia="Calibri" w:hAnsi="Calibri" w:cs="Calibri"/>
              </w:rPr>
              <w:t>food</w:t>
            </w:r>
            <w:proofErr w:type="spellEnd"/>
            <w:r w:rsidRPr="00665001">
              <w:rPr>
                <w:rFonts w:ascii="Calibri" w:eastAsia="Calibri" w:hAnsi="Calibri" w:cs="Calibri"/>
              </w:rPr>
              <w:t>-design).</w:t>
            </w:r>
          </w:p>
          <w:p w:rsidR="00A26F93" w:rsidRPr="00665001" w:rsidRDefault="00A26F93" w:rsidP="00A26F93">
            <w:pPr>
              <w:autoSpaceDE w:val="0"/>
              <w:autoSpaceDN w:val="0"/>
              <w:adjustRightInd w:val="0"/>
              <w:jc w:val="both"/>
              <w:rPr>
                <w:rFonts w:ascii="Calibri" w:eastAsia="Calibri" w:hAnsi="Calibri" w:cs="Calibri"/>
              </w:rPr>
            </w:pPr>
            <w:r w:rsidRPr="00665001">
              <w:rPr>
                <w:rFonts w:ascii="Calibri" w:eastAsia="Calibri" w:hAnsi="Calibri" w:cs="Calibri"/>
              </w:rPr>
              <w:t>Alcune misure specifiche della SSL del Carso mirano ad elaborare un approccio progettuale più efficace per rendere maggiormente agevole e contestualizzata l'azione di assumere una sostanza commestibile (i cosiddetti atti alimentari in un preciso contesto, ambiente e circostanza di consumo, in rapporto con un ambito di analisi</w:t>
            </w:r>
          </w:p>
          <w:p w:rsidR="00A26F93" w:rsidRPr="00665001" w:rsidRDefault="00A26F93" w:rsidP="00A26F93">
            <w:pPr>
              <w:autoSpaceDE w:val="0"/>
              <w:autoSpaceDN w:val="0"/>
              <w:adjustRightInd w:val="0"/>
              <w:jc w:val="both"/>
              <w:rPr>
                <w:rFonts w:ascii="Calibri" w:eastAsia="Calibri" w:hAnsi="Calibri" w:cs="Calibri"/>
              </w:rPr>
            </w:pPr>
            <w:r w:rsidRPr="00665001">
              <w:rPr>
                <w:rFonts w:ascii="Calibri" w:eastAsia="Calibri" w:hAnsi="Calibri" w:cs="Calibri"/>
              </w:rPr>
              <w:t>sociologica, antropologica, economica, culturale e sensoriale, con ricadute non solo sulle tecnologie produttive ma anche sul marketing e la comunicazione, anche per la difesa dei prodotti locali).</w:t>
            </w:r>
          </w:p>
          <w:p w:rsidR="00A26F93" w:rsidRPr="00665001" w:rsidRDefault="00A26F93" w:rsidP="00A26F93">
            <w:pPr>
              <w:autoSpaceDE w:val="0"/>
              <w:autoSpaceDN w:val="0"/>
              <w:adjustRightInd w:val="0"/>
              <w:jc w:val="both"/>
              <w:rPr>
                <w:rFonts w:ascii="Calibri" w:eastAsia="Calibri" w:hAnsi="Calibri" w:cs="Calibri,Bold"/>
                <w:b/>
                <w:bCs/>
              </w:rPr>
            </w:pPr>
            <w:r w:rsidRPr="00665001">
              <w:rPr>
                <w:rFonts w:ascii="Calibri" w:eastAsia="Calibri" w:hAnsi="Calibri" w:cs="Calibri,Bold"/>
                <w:b/>
                <w:bCs/>
              </w:rPr>
              <w:t>2. sviluppo di sistemi innovativi di conservazione dei prodotti.</w:t>
            </w:r>
          </w:p>
          <w:p w:rsidR="00A26F93" w:rsidRPr="00665001" w:rsidRDefault="00A26F93" w:rsidP="00A26F93">
            <w:pPr>
              <w:autoSpaceDE w:val="0"/>
              <w:autoSpaceDN w:val="0"/>
              <w:adjustRightInd w:val="0"/>
              <w:jc w:val="both"/>
              <w:rPr>
                <w:rFonts w:ascii="Calibri" w:eastAsia="Calibri" w:hAnsi="Calibri" w:cs="Calibri"/>
              </w:rPr>
            </w:pPr>
            <w:r w:rsidRPr="00665001">
              <w:rPr>
                <w:rFonts w:ascii="Calibri" w:eastAsia="Calibri" w:hAnsi="Calibri" w:cs="Calibri"/>
              </w:rPr>
              <w:t xml:space="preserve">L’obiettivo delle misure della SSL del Carso (Priorità 1) è quello di prolungare la </w:t>
            </w:r>
            <w:proofErr w:type="spellStart"/>
            <w:r w:rsidRPr="00665001">
              <w:rPr>
                <w:rFonts w:ascii="Calibri" w:eastAsia="Calibri" w:hAnsi="Calibri" w:cs="Calibri"/>
              </w:rPr>
              <w:t>shelf</w:t>
            </w:r>
            <w:proofErr w:type="spellEnd"/>
            <w:r w:rsidRPr="00665001">
              <w:rPr>
                <w:rFonts w:ascii="Calibri" w:eastAsia="Calibri" w:hAnsi="Calibri" w:cs="Calibri"/>
              </w:rPr>
              <w:t>-life e la commerciabilità, di ridurre i costi energetici e l'impatto ambientale, oltre che minimizzare le perdite nel valore nutritivo e i cambiamenti nelle caratteristiche organolettiche dell'alimento. Si citano a puro titolo esemplificativo le nuove</w:t>
            </w:r>
          </w:p>
          <w:p w:rsidR="00A26F93" w:rsidRPr="00665001" w:rsidRDefault="00A26F93" w:rsidP="00A26F93">
            <w:pPr>
              <w:autoSpaceDE w:val="0"/>
              <w:autoSpaceDN w:val="0"/>
              <w:adjustRightInd w:val="0"/>
              <w:jc w:val="both"/>
              <w:rPr>
                <w:rFonts w:ascii="Calibri" w:eastAsia="Calibri" w:hAnsi="Calibri" w:cs="Calibri"/>
              </w:rPr>
            </w:pPr>
            <w:r w:rsidRPr="00665001">
              <w:rPr>
                <w:rFonts w:ascii="Calibri" w:eastAsia="Calibri" w:hAnsi="Calibri" w:cs="Calibri"/>
              </w:rPr>
              <w:t>tecnologie del freddo, i trattamenti ad alta pressione, la conservazione in atmosfera protettiva o sottovuoto.</w:t>
            </w:r>
          </w:p>
          <w:p w:rsidR="00A26F93" w:rsidRPr="00665001" w:rsidRDefault="00A26F93" w:rsidP="00A26F93">
            <w:pPr>
              <w:autoSpaceDE w:val="0"/>
              <w:autoSpaceDN w:val="0"/>
              <w:adjustRightInd w:val="0"/>
              <w:jc w:val="both"/>
              <w:rPr>
                <w:rFonts w:ascii="Calibri" w:eastAsia="Calibri" w:hAnsi="Calibri" w:cs="Calibri,Bold"/>
                <w:b/>
                <w:bCs/>
              </w:rPr>
            </w:pPr>
            <w:r w:rsidRPr="00665001">
              <w:rPr>
                <w:rFonts w:ascii="Calibri" w:eastAsia="Calibri" w:hAnsi="Calibri" w:cs="Calibri,Bold"/>
                <w:b/>
                <w:bCs/>
              </w:rPr>
              <w:t xml:space="preserve">3. sviluppo di sistemi di packaging attivo e intelligente (cosiddetto </w:t>
            </w:r>
            <w:proofErr w:type="spellStart"/>
            <w:r w:rsidRPr="00665001">
              <w:rPr>
                <w:rFonts w:ascii="Calibri" w:eastAsia="Calibri" w:hAnsi="Calibri" w:cs="Calibri,Bold"/>
                <w:b/>
                <w:bCs/>
              </w:rPr>
              <w:t>smart</w:t>
            </w:r>
            <w:proofErr w:type="spellEnd"/>
            <w:r w:rsidRPr="00665001">
              <w:rPr>
                <w:rFonts w:ascii="Calibri" w:eastAsia="Calibri" w:hAnsi="Calibri" w:cs="Calibri,Bold"/>
                <w:b/>
                <w:bCs/>
              </w:rPr>
              <w:t xml:space="preserve"> packaging).</w:t>
            </w:r>
          </w:p>
          <w:p w:rsidR="00A26F93" w:rsidRPr="00665001" w:rsidRDefault="00A26F93" w:rsidP="00A26F93">
            <w:pPr>
              <w:autoSpaceDE w:val="0"/>
              <w:autoSpaceDN w:val="0"/>
              <w:adjustRightInd w:val="0"/>
              <w:jc w:val="both"/>
              <w:rPr>
                <w:rFonts w:ascii="Calibri" w:eastAsia="Calibri" w:hAnsi="Calibri" w:cs="Calibri"/>
              </w:rPr>
            </w:pPr>
            <w:r w:rsidRPr="00665001">
              <w:rPr>
                <w:rFonts w:ascii="Calibri" w:eastAsia="Calibri" w:hAnsi="Calibri" w:cs="Calibri"/>
              </w:rPr>
              <w:t xml:space="preserve">La SSL del GAL Carso presenta alcune misure specifiche per packaging attivo ovvero tutte le azioni fisiche, chimiche o biologiche volte a cambiare le interazioni tra l’imballaggio e il prodotto, così da ottenere il risultato desiderato (generalmente estendere la durata dell'alimento e il mantenimento delle sue caratteristiche nutritive e organolettiche). Per packaging intelligente si intendono le soluzioni adottate per monitorare alcuni aspetti degli alimenti (ad es. tempo, temperatura, biosensori, ecc.) e riportare le informazioni al consumatore (es. </w:t>
            </w:r>
            <w:r w:rsidRPr="00665001">
              <w:rPr>
                <w:rFonts w:ascii="Calibri" w:eastAsia="Calibri" w:hAnsi="Calibri" w:cs="Calibri"/>
              </w:rPr>
              <w:lastRenderedPageBreak/>
              <w:t>etichette intelligenti).</w:t>
            </w:r>
          </w:p>
          <w:p w:rsidR="00A26F93" w:rsidRPr="00665001" w:rsidRDefault="00A26F93" w:rsidP="00A26F93">
            <w:pPr>
              <w:autoSpaceDE w:val="0"/>
              <w:autoSpaceDN w:val="0"/>
              <w:adjustRightInd w:val="0"/>
              <w:jc w:val="both"/>
              <w:rPr>
                <w:rFonts w:ascii="Calibri" w:eastAsia="Calibri" w:hAnsi="Calibri" w:cs="Calibri,Bold"/>
                <w:b/>
                <w:bCs/>
              </w:rPr>
            </w:pPr>
            <w:r w:rsidRPr="00665001">
              <w:rPr>
                <w:rFonts w:ascii="Calibri" w:eastAsia="Calibri" w:hAnsi="Calibri" w:cs="Calibri,Bold"/>
                <w:b/>
                <w:bCs/>
              </w:rPr>
              <w:t>4. sviluppo di tecniche innovative per l'analisi chimica degli alimenti e il riutilizzo degli scarti.</w:t>
            </w:r>
          </w:p>
          <w:p w:rsidR="00A26F93" w:rsidRPr="00665001" w:rsidRDefault="00A26F93" w:rsidP="00A26F93">
            <w:pPr>
              <w:autoSpaceDE w:val="0"/>
              <w:autoSpaceDN w:val="0"/>
              <w:adjustRightInd w:val="0"/>
              <w:jc w:val="both"/>
              <w:rPr>
                <w:rFonts w:ascii="Calibri" w:eastAsia="Calibri" w:hAnsi="Calibri" w:cs="Times New Roman"/>
              </w:rPr>
            </w:pPr>
            <w:r w:rsidRPr="00665001">
              <w:rPr>
                <w:rFonts w:ascii="Calibri" w:eastAsia="Calibri" w:hAnsi="Calibri" w:cs="Calibri"/>
              </w:rPr>
              <w:t xml:space="preserve">Le tecniche e le </w:t>
            </w:r>
            <w:proofErr w:type="spellStart"/>
            <w:r w:rsidRPr="00665001">
              <w:rPr>
                <w:rFonts w:ascii="Calibri" w:eastAsia="Calibri" w:hAnsi="Calibri" w:cs="Calibri"/>
              </w:rPr>
              <w:t>tecnoogie</w:t>
            </w:r>
            <w:proofErr w:type="spellEnd"/>
            <w:r w:rsidRPr="00665001">
              <w:rPr>
                <w:rFonts w:ascii="Calibri" w:eastAsia="Calibri" w:hAnsi="Calibri" w:cs="Calibri"/>
              </w:rPr>
              <w:t xml:space="preserve"> previste dalla SSL del Carso nella Priorità 1 sono volte a favorire la tracciabilità dei prodotti e la determinazione delle loro caratteristiche qualitative, anche al fine di prevenire frodi e sofisticazioni. Inoltre, vengono sviluppate tecnologie di gestione dei rifiuti e degli scarti di produzione, tecnologie per il contenimento delle esternalità degli impianti, tecnologie per il riciclo dei materiali</w:t>
            </w:r>
          </w:p>
        </w:tc>
      </w:tr>
      <w:tr w:rsidR="00A26F93" w:rsidRPr="00665001" w:rsidTr="00ED5266">
        <w:trPr>
          <w:jc w:val="center"/>
        </w:trPr>
        <w:tc>
          <w:tcPr>
            <w:tcW w:w="3189" w:type="dxa"/>
          </w:tcPr>
          <w:p w:rsidR="00A26F93" w:rsidRPr="00665001" w:rsidRDefault="00A26F93" w:rsidP="00A26F93">
            <w:pPr>
              <w:jc w:val="center"/>
              <w:rPr>
                <w:rFonts w:ascii="Calibri" w:eastAsia="Calibri" w:hAnsi="Calibri" w:cs="Calibri,BoldItalic"/>
                <w:b/>
                <w:bCs/>
                <w:iCs/>
              </w:rPr>
            </w:pPr>
          </w:p>
          <w:p w:rsidR="00A26F93" w:rsidRPr="00665001" w:rsidRDefault="00A26F93" w:rsidP="00A26F93">
            <w:pPr>
              <w:jc w:val="center"/>
              <w:rPr>
                <w:rFonts w:ascii="Calibri" w:eastAsia="Calibri" w:hAnsi="Calibri" w:cs="Calibri,BoldItalic"/>
                <w:b/>
                <w:bCs/>
                <w:iCs/>
              </w:rPr>
            </w:pPr>
          </w:p>
          <w:p w:rsidR="00A26F93" w:rsidRPr="00665001" w:rsidRDefault="00A26F93" w:rsidP="00A26F93">
            <w:pPr>
              <w:jc w:val="center"/>
              <w:rPr>
                <w:rFonts w:ascii="Calibri" w:eastAsia="Calibri" w:hAnsi="Calibri" w:cs="Calibri,BoldItalic"/>
                <w:b/>
                <w:bCs/>
                <w:iCs/>
              </w:rPr>
            </w:pPr>
          </w:p>
          <w:p w:rsidR="00A26F93" w:rsidRPr="00665001" w:rsidRDefault="00A26F93" w:rsidP="00A26F93">
            <w:pPr>
              <w:jc w:val="center"/>
              <w:rPr>
                <w:rFonts w:ascii="Calibri" w:eastAsia="Calibri" w:hAnsi="Calibri" w:cs="Calibri,BoldItalic"/>
                <w:b/>
                <w:bCs/>
                <w:iCs/>
              </w:rPr>
            </w:pPr>
          </w:p>
          <w:p w:rsidR="00A26F93" w:rsidRPr="00665001" w:rsidRDefault="00A26F93" w:rsidP="00A26F93">
            <w:pPr>
              <w:jc w:val="center"/>
              <w:rPr>
                <w:rFonts w:ascii="Calibri" w:eastAsia="Calibri" w:hAnsi="Calibri" w:cs="Times New Roman"/>
              </w:rPr>
            </w:pPr>
            <w:r w:rsidRPr="00665001">
              <w:rPr>
                <w:rFonts w:ascii="Calibri" w:eastAsia="Calibri" w:hAnsi="Calibri" w:cs="Calibri,BoldItalic"/>
                <w:b/>
                <w:bCs/>
                <w:iCs/>
              </w:rPr>
              <w:t>SMART HEALTH</w:t>
            </w:r>
          </w:p>
        </w:tc>
        <w:tc>
          <w:tcPr>
            <w:tcW w:w="6590" w:type="dxa"/>
          </w:tcPr>
          <w:p w:rsidR="00A26F93" w:rsidRPr="00665001" w:rsidRDefault="00A26F93" w:rsidP="00A26F93">
            <w:pPr>
              <w:autoSpaceDE w:val="0"/>
              <w:autoSpaceDN w:val="0"/>
              <w:adjustRightInd w:val="0"/>
              <w:jc w:val="both"/>
              <w:rPr>
                <w:rFonts w:ascii="Calibri" w:eastAsia="Calibri" w:hAnsi="Calibri" w:cs="Calibri,Bold"/>
                <w:b/>
                <w:bCs/>
              </w:rPr>
            </w:pPr>
            <w:r w:rsidRPr="00665001">
              <w:rPr>
                <w:rFonts w:ascii="Calibri" w:eastAsia="Calibri" w:hAnsi="Calibri" w:cs="Calibri,Bold"/>
                <w:b/>
                <w:bCs/>
              </w:rPr>
              <w:t xml:space="preserve">4. ambient </w:t>
            </w:r>
            <w:proofErr w:type="spellStart"/>
            <w:r w:rsidRPr="00665001">
              <w:rPr>
                <w:rFonts w:ascii="Calibri" w:eastAsia="Calibri" w:hAnsi="Calibri" w:cs="Calibri,Bold"/>
                <w:b/>
                <w:bCs/>
              </w:rPr>
              <w:t>assisted</w:t>
            </w:r>
            <w:proofErr w:type="spellEnd"/>
            <w:r w:rsidRPr="00665001">
              <w:rPr>
                <w:rFonts w:ascii="Calibri" w:eastAsia="Calibri" w:hAnsi="Calibri" w:cs="Calibri,Bold"/>
                <w:b/>
                <w:bCs/>
              </w:rPr>
              <w:t xml:space="preserve"> living - AAL</w:t>
            </w:r>
          </w:p>
          <w:p w:rsidR="00A26F93" w:rsidRPr="00665001" w:rsidRDefault="00A26F93" w:rsidP="00A26F93">
            <w:pPr>
              <w:autoSpaceDE w:val="0"/>
              <w:autoSpaceDN w:val="0"/>
              <w:adjustRightInd w:val="0"/>
              <w:jc w:val="both"/>
              <w:rPr>
                <w:rFonts w:ascii="Calibri" w:eastAsia="Calibri" w:hAnsi="Calibri" w:cs="Times New Roman"/>
              </w:rPr>
            </w:pPr>
            <w:r w:rsidRPr="00665001">
              <w:rPr>
                <w:rFonts w:ascii="Calibri" w:eastAsia="Calibri" w:hAnsi="Calibri" w:cs="Calibri"/>
              </w:rPr>
              <w:t xml:space="preserve">La traiettoria condivisa con la SSL del GAL Carso comprende l’insieme di soluzioni tecnologiche sia </w:t>
            </w:r>
            <w:r w:rsidRPr="00665001">
              <w:rPr>
                <w:rFonts w:ascii="Calibri" w:eastAsia="Calibri" w:hAnsi="Calibri" w:cs="Calibri,Italic"/>
                <w:i/>
                <w:iCs/>
              </w:rPr>
              <w:t xml:space="preserve">indoor </w:t>
            </w:r>
            <w:r w:rsidRPr="00665001">
              <w:rPr>
                <w:rFonts w:ascii="Calibri" w:eastAsia="Calibri" w:hAnsi="Calibri" w:cs="Calibri"/>
              </w:rPr>
              <w:t xml:space="preserve">che </w:t>
            </w:r>
            <w:r w:rsidRPr="00665001">
              <w:rPr>
                <w:rFonts w:ascii="Calibri" w:eastAsia="Calibri" w:hAnsi="Calibri" w:cs="Calibri,Italic"/>
                <w:i/>
                <w:iCs/>
              </w:rPr>
              <w:t xml:space="preserve">outdoor </w:t>
            </w:r>
            <w:r w:rsidRPr="00665001">
              <w:rPr>
                <w:rFonts w:ascii="Calibri" w:eastAsia="Calibri" w:hAnsi="Calibri" w:cs="Calibri"/>
              </w:rPr>
              <w:t xml:space="preserve">destinate a rendere attivo, intelligente e cooperativo l’ambiente di vita della persona sia nella collettività che nell’individualità, efficace nel sostenere la vita indipendente, capace di fornire maggiore sicurezza, semplicità, benessere e soddisfazione nello svolgimento delle attività della vita quotidiana per il miglioramento della salute della persona, dell’assistenza, del benessere e comfort e per la gestione e l’ottimizzazione della sicurezza negli spazi indoor e outdoor. </w:t>
            </w:r>
          </w:p>
        </w:tc>
      </w:tr>
      <w:tr w:rsidR="00A26F93" w:rsidRPr="00665001" w:rsidTr="00ED5266">
        <w:trPr>
          <w:jc w:val="center"/>
        </w:trPr>
        <w:tc>
          <w:tcPr>
            <w:tcW w:w="3189" w:type="dxa"/>
          </w:tcPr>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p>
          <w:p w:rsidR="00A26F93" w:rsidRPr="00665001" w:rsidRDefault="00A26F93" w:rsidP="00A26F93">
            <w:pPr>
              <w:autoSpaceDE w:val="0"/>
              <w:autoSpaceDN w:val="0"/>
              <w:adjustRightInd w:val="0"/>
              <w:jc w:val="center"/>
              <w:rPr>
                <w:rFonts w:ascii="Calibri" w:eastAsia="Calibri" w:hAnsi="Calibri" w:cs="Calibri,BoldItalic"/>
                <w:b/>
                <w:bCs/>
                <w:iCs/>
              </w:rPr>
            </w:pPr>
            <w:r w:rsidRPr="00665001">
              <w:rPr>
                <w:rFonts w:ascii="Calibri" w:eastAsia="Calibri" w:hAnsi="Calibri" w:cs="Calibri,BoldItalic"/>
                <w:b/>
                <w:bCs/>
                <w:iCs/>
              </w:rPr>
              <w:t>CULTURA, CREATIVITÀ</w:t>
            </w:r>
          </w:p>
          <w:p w:rsidR="00A26F93" w:rsidRPr="00665001" w:rsidRDefault="00A26F93" w:rsidP="00A26F93">
            <w:pPr>
              <w:jc w:val="center"/>
              <w:rPr>
                <w:rFonts w:ascii="Calibri" w:eastAsia="Calibri" w:hAnsi="Calibri" w:cs="Calibri,BoldItalic"/>
                <w:b/>
                <w:bCs/>
                <w:iCs/>
              </w:rPr>
            </w:pPr>
            <w:r w:rsidRPr="00665001">
              <w:rPr>
                <w:rFonts w:ascii="Calibri" w:eastAsia="Calibri" w:hAnsi="Calibri" w:cs="Calibri,BoldItalic"/>
                <w:b/>
                <w:bCs/>
                <w:iCs/>
              </w:rPr>
              <w:t>E TURISMO (CCT)</w:t>
            </w:r>
          </w:p>
        </w:tc>
        <w:tc>
          <w:tcPr>
            <w:tcW w:w="6590" w:type="dxa"/>
          </w:tcPr>
          <w:p w:rsidR="00A26F93" w:rsidRPr="00665001" w:rsidRDefault="00A26F93" w:rsidP="00A26F93">
            <w:pPr>
              <w:autoSpaceDE w:val="0"/>
              <w:autoSpaceDN w:val="0"/>
              <w:adjustRightInd w:val="0"/>
              <w:jc w:val="both"/>
              <w:rPr>
                <w:rFonts w:ascii="Calibri" w:eastAsia="Calibri" w:hAnsi="Calibri" w:cs="Calibri,Bold"/>
                <w:b/>
                <w:bCs/>
              </w:rPr>
            </w:pPr>
            <w:r w:rsidRPr="00665001">
              <w:rPr>
                <w:rFonts w:ascii="Calibri" w:eastAsia="Calibri" w:hAnsi="Calibri" w:cs="Calibri,Bold"/>
                <w:b/>
                <w:bCs/>
              </w:rPr>
              <w:t>1. Tecnologie per la conservazione e valorizzazione dei beni e dei prodotti</w:t>
            </w:r>
          </w:p>
          <w:p w:rsidR="00A26F93" w:rsidRPr="00665001" w:rsidRDefault="00A26F93" w:rsidP="00A26F93">
            <w:pPr>
              <w:autoSpaceDE w:val="0"/>
              <w:autoSpaceDN w:val="0"/>
              <w:adjustRightInd w:val="0"/>
              <w:jc w:val="both"/>
              <w:rPr>
                <w:rFonts w:ascii="Calibri" w:eastAsia="Calibri" w:hAnsi="Calibri" w:cs="Calibri"/>
              </w:rPr>
            </w:pPr>
            <w:r w:rsidRPr="00665001">
              <w:rPr>
                <w:rFonts w:ascii="Calibri" w:eastAsia="Calibri" w:hAnsi="Calibri" w:cs="Calibri"/>
              </w:rPr>
              <w:t xml:space="preserve">La SSL mira alle tecnologie necessarie per svolgere interventi, anche a livello operativo, per valutare lo stato di conservazione del bene culturale e analizzare le caratteristiche </w:t>
            </w:r>
            <w:proofErr w:type="spellStart"/>
            <w:r w:rsidRPr="00665001">
              <w:rPr>
                <w:rFonts w:ascii="Calibri" w:eastAsia="Calibri" w:hAnsi="Calibri" w:cs="Calibri"/>
              </w:rPr>
              <w:t>morfologico-strutturali</w:t>
            </w:r>
            <w:proofErr w:type="spellEnd"/>
            <w:r w:rsidRPr="00665001">
              <w:rPr>
                <w:rFonts w:ascii="Calibri" w:eastAsia="Calibri" w:hAnsi="Calibri" w:cs="Calibri"/>
              </w:rPr>
              <w:t xml:space="preserve"> e le proprietà dei materiali che compongono il bene stesso. Ci si riferisce, ad esempio, alle tecnologie per realizzare interventi nei settori del rilevamento dei beni culturali, della valutazione dei rischi, della definizione dei progetti di intervento e diagnostica per l'arresto di processi di degrado e dissesto, del restauro dei supporti dell'informazione nonché dei relativi contenuti informativi.</w:t>
            </w:r>
          </w:p>
          <w:p w:rsidR="00A26F93" w:rsidRPr="00665001" w:rsidRDefault="00A26F93" w:rsidP="00A26F93">
            <w:pPr>
              <w:autoSpaceDE w:val="0"/>
              <w:autoSpaceDN w:val="0"/>
              <w:adjustRightInd w:val="0"/>
              <w:jc w:val="both"/>
              <w:rPr>
                <w:rFonts w:ascii="Calibri" w:eastAsia="Calibri" w:hAnsi="Calibri" w:cs="Calibri,Bold"/>
                <w:b/>
                <w:bCs/>
              </w:rPr>
            </w:pPr>
            <w:r w:rsidRPr="00665001">
              <w:rPr>
                <w:rFonts w:ascii="Calibri" w:eastAsia="Calibri" w:hAnsi="Calibri" w:cs="Calibri,Bold"/>
                <w:b/>
                <w:bCs/>
              </w:rPr>
              <w:t xml:space="preserve">3. Piattaforme social e </w:t>
            </w:r>
            <w:proofErr w:type="spellStart"/>
            <w:r w:rsidRPr="00665001">
              <w:rPr>
                <w:rFonts w:ascii="Calibri" w:eastAsia="Calibri" w:hAnsi="Calibri" w:cs="Calibri,Bold"/>
                <w:b/>
                <w:bCs/>
              </w:rPr>
              <w:t>sharing</w:t>
            </w:r>
            <w:proofErr w:type="spellEnd"/>
          </w:p>
          <w:p w:rsidR="00A26F93" w:rsidRPr="00665001" w:rsidRDefault="00A26F93" w:rsidP="00A26F93">
            <w:pPr>
              <w:autoSpaceDE w:val="0"/>
              <w:autoSpaceDN w:val="0"/>
              <w:adjustRightInd w:val="0"/>
              <w:jc w:val="both"/>
              <w:rPr>
                <w:rFonts w:ascii="Calibri" w:eastAsia="Calibri" w:hAnsi="Calibri" w:cs="Calibri,Bold"/>
                <w:b/>
                <w:bCs/>
              </w:rPr>
            </w:pPr>
            <w:r w:rsidRPr="00665001">
              <w:rPr>
                <w:rFonts w:ascii="Calibri" w:eastAsia="Calibri" w:hAnsi="Calibri" w:cs="Calibri"/>
              </w:rPr>
              <w:t xml:space="preserve">La SSL mira a creare una rete e </w:t>
            </w:r>
            <w:proofErr w:type="spellStart"/>
            <w:r w:rsidRPr="00665001">
              <w:rPr>
                <w:rFonts w:ascii="Calibri" w:eastAsia="Calibri" w:hAnsi="Calibri" w:cs="Calibri"/>
              </w:rPr>
              <w:t>coivolgere</w:t>
            </w:r>
            <w:proofErr w:type="spellEnd"/>
            <w:r w:rsidRPr="00665001">
              <w:rPr>
                <w:rFonts w:ascii="Calibri" w:eastAsia="Calibri" w:hAnsi="Calibri" w:cs="Calibri"/>
              </w:rPr>
              <w:t xml:space="preserve"> tutte le piattaforme che “gestiscono” i principali strumenti social (ad esempio, </w:t>
            </w:r>
            <w:proofErr w:type="spellStart"/>
            <w:r w:rsidRPr="00665001">
              <w:rPr>
                <w:rFonts w:ascii="Calibri" w:eastAsia="Calibri" w:hAnsi="Calibri" w:cs="Calibri"/>
              </w:rPr>
              <w:t>Facebook</w:t>
            </w:r>
            <w:proofErr w:type="spellEnd"/>
            <w:r w:rsidRPr="00665001">
              <w:rPr>
                <w:rFonts w:ascii="Calibri" w:eastAsia="Calibri" w:hAnsi="Calibri" w:cs="Calibri"/>
              </w:rPr>
              <w:t xml:space="preserve">, </w:t>
            </w:r>
            <w:proofErr w:type="spellStart"/>
            <w:r w:rsidRPr="00665001">
              <w:rPr>
                <w:rFonts w:ascii="Calibri" w:eastAsia="Calibri" w:hAnsi="Calibri" w:cs="Calibri"/>
              </w:rPr>
              <w:t>Twitter</w:t>
            </w:r>
            <w:proofErr w:type="spellEnd"/>
            <w:r w:rsidRPr="00665001">
              <w:rPr>
                <w:rFonts w:ascii="Calibri" w:eastAsia="Calibri" w:hAnsi="Calibri" w:cs="Calibri"/>
              </w:rPr>
              <w:t xml:space="preserve"> e Google+). Sono tecnologie, ad esempio, in grado di analizzare e ottimizzare la performance dei siti oltre che di intervenire e moderare le discussioni nei vari network. Si tratta di tecnologie particolarmente diffuse nel campo del turismo.</w:t>
            </w:r>
          </w:p>
          <w:p w:rsidR="00A26F93" w:rsidRPr="00665001" w:rsidRDefault="00A26F93" w:rsidP="00A26F93">
            <w:pPr>
              <w:autoSpaceDE w:val="0"/>
              <w:autoSpaceDN w:val="0"/>
              <w:adjustRightInd w:val="0"/>
              <w:jc w:val="both"/>
              <w:rPr>
                <w:rFonts w:ascii="Calibri" w:eastAsia="Calibri" w:hAnsi="Calibri" w:cs="Calibri,Bold"/>
                <w:b/>
                <w:bCs/>
              </w:rPr>
            </w:pPr>
          </w:p>
        </w:tc>
      </w:tr>
    </w:tbl>
    <w:p w:rsidR="00A26F93" w:rsidRPr="00665001" w:rsidRDefault="00A26F93" w:rsidP="00A26F93">
      <w:pPr>
        <w:rPr>
          <w:rFonts w:ascii="Calibri" w:eastAsia="Calibri" w:hAnsi="Calibri" w:cs="Times New Roman"/>
        </w:rPr>
      </w:pPr>
    </w:p>
    <w:p w:rsidR="00A26F93" w:rsidRPr="00665001" w:rsidRDefault="00A26F93" w:rsidP="00A26F93">
      <w:pPr>
        <w:rPr>
          <w:rFonts w:ascii="Calibri" w:eastAsia="Calibri" w:hAnsi="Calibri" w:cs="Times New Roman"/>
        </w:rPr>
      </w:pPr>
    </w:p>
    <w:p w:rsidR="00A26F93" w:rsidRPr="00665001" w:rsidRDefault="00A26F93" w:rsidP="00A26F93">
      <w:pPr>
        <w:rPr>
          <w:rFonts w:ascii="Calibri" w:eastAsia="Calibri" w:hAnsi="Calibri" w:cs="Times New Roman"/>
        </w:rPr>
      </w:pPr>
    </w:p>
    <w:p w:rsidR="00A26F93" w:rsidRPr="00665001" w:rsidRDefault="00A26F93" w:rsidP="00A26F93">
      <w:pPr>
        <w:rPr>
          <w:rFonts w:ascii="Calibri" w:eastAsia="Calibri" w:hAnsi="Calibri" w:cs="Times New Roman"/>
        </w:rPr>
      </w:pPr>
    </w:p>
    <w:p w:rsidR="00A26F93" w:rsidRPr="00665001" w:rsidRDefault="00A26F93" w:rsidP="00A26F93">
      <w:pPr>
        <w:rPr>
          <w:rFonts w:ascii="Calibri" w:eastAsia="Calibri" w:hAnsi="Calibri" w:cs="Times New Roman"/>
        </w:rPr>
      </w:pPr>
    </w:p>
    <w:p w:rsidR="00A26F93" w:rsidRPr="00665001" w:rsidRDefault="00A26F93" w:rsidP="00A26F93">
      <w:pPr>
        <w:rPr>
          <w:rFonts w:ascii="Calibri" w:eastAsia="Calibri" w:hAnsi="Calibri" w:cs="Times New Roman"/>
        </w:rPr>
      </w:pPr>
    </w:p>
    <w:p w:rsidR="00A26F93" w:rsidRPr="00665001" w:rsidRDefault="00A26F93" w:rsidP="00A26F93">
      <w:pPr>
        <w:keepNext/>
        <w:keepLines/>
        <w:numPr>
          <w:ilvl w:val="1"/>
          <w:numId w:val="93"/>
        </w:numPr>
        <w:spacing w:before="200" w:after="0"/>
        <w:outlineLvl w:val="1"/>
        <w:rPr>
          <w:rFonts w:ascii="Verdana" w:eastAsia="Times New Roman" w:hAnsi="Verdana" w:cs="Times New Roman"/>
          <w:b/>
          <w:bCs/>
          <w:sz w:val="28"/>
          <w:szCs w:val="26"/>
        </w:rPr>
      </w:pPr>
      <w:r w:rsidRPr="00665001">
        <w:rPr>
          <w:rFonts w:ascii="Verdana" w:eastAsia="Times New Roman" w:hAnsi="Verdana" w:cs="Times New Roman"/>
          <w:b/>
          <w:bCs/>
          <w:sz w:val="28"/>
          <w:szCs w:val="26"/>
        </w:rPr>
        <w:lastRenderedPageBreak/>
        <w:t>La Strategia di Sviluppo Locale del GAL Carso 2007-2013</w:t>
      </w:r>
    </w:p>
    <w:p w:rsidR="00A26F93" w:rsidRPr="00665001" w:rsidRDefault="00A26F93" w:rsidP="00A26F93">
      <w:pPr>
        <w:rPr>
          <w:rFonts w:ascii="Calibri" w:eastAsia="Calibri" w:hAnsi="Calibri" w:cs="Times New Roman"/>
          <w:b/>
        </w:rPr>
      </w:pPr>
    </w:p>
    <w:p w:rsidR="00A26F93" w:rsidRPr="00665001" w:rsidRDefault="00A26F93" w:rsidP="00A26F93">
      <w:pPr>
        <w:rPr>
          <w:rFonts w:ascii="Calibri" w:eastAsia="Calibri" w:hAnsi="Calibri" w:cs="Times New Roman"/>
          <w:b/>
        </w:rPr>
      </w:pPr>
      <w:r w:rsidRPr="00665001">
        <w:rPr>
          <w:rFonts w:ascii="Calibri" w:eastAsia="Calibri" w:hAnsi="Calibri" w:cs="Times New Roman"/>
          <w:b/>
        </w:rPr>
        <w:t>5.6.1</w:t>
      </w:r>
      <w:r w:rsidRPr="00665001">
        <w:rPr>
          <w:rFonts w:ascii="Calibri" w:eastAsia="Calibri" w:hAnsi="Calibri" w:cs="Times New Roman"/>
          <w:b/>
        </w:rPr>
        <w:tab/>
        <w:t>Risultato finale dell’attività</w:t>
      </w:r>
    </w:p>
    <w:tbl>
      <w:tblPr>
        <w:tblW w:w="5000" w:type="pct"/>
        <w:tblLayout w:type="fixed"/>
        <w:tblCellMar>
          <w:left w:w="70" w:type="dxa"/>
          <w:right w:w="70" w:type="dxa"/>
        </w:tblCellMar>
        <w:tblLook w:val="04A0" w:firstRow="1" w:lastRow="0" w:firstColumn="1" w:lastColumn="0" w:noHBand="0" w:noVBand="1"/>
      </w:tblPr>
      <w:tblGrid>
        <w:gridCol w:w="2337"/>
        <w:gridCol w:w="1844"/>
        <w:gridCol w:w="1418"/>
        <w:gridCol w:w="4180"/>
      </w:tblGrid>
      <w:tr w:rsidR="00A26F93" w:rsidRPr="00665001" w:rsidTr="00ED5266">
        <w:trPr>
          <w:trHeight w:val="360"/>
        </w:trPr>
        <w:tc>
          <w:tcPr>
            <w:tcW w:w="1195"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b/>
                <w:bCs/>
                <w:lang w:eastAsia="it-IT"/>
              </w:rPr>
            </w:pPr>
            <w:r w:rsidRPr="00665001">
              <w:rPr>
                <w:rFonts w:ascii="Calibri" w:eastAsia="Times New Roman" w:hAnsi="Calibri" w:cs="Arial"/>
                <w:b/>
                <w:bCs/>
                <w:lang w:eastAsia="it-IT"/>
              </w:rPr>
              <w:t>MISURA 410</w:t>
            </w:r>
          </w:p>
        </w:tc>
        <w:tc>
          <w:tcPr>
            <w:tcW w:w="943"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b/>
                <w:bCs/>
                <w:lang w:eastAsia="it-IT"/>
              </w:rPr>
            </w:pPr>
          </w:p>
        </w:tc>
        <w:tc>
          <w:tcPr>
            <w:tcW w:w="725"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c>
          <w:tcPr>
            <w:tcW w:w="2137"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r>
      <w:tr w:rsidR="00A26F93" w:rsidRPr="00665001" w:rsidTr="00ED5266">
        <w:trPr>
          <w:trHeight w:val="555"/>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INDICATORE</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UNITA' DI MISURA</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 xml:space="preserve">QUANTITA' </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NOTE</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Progetti finanziati dal GAL</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47</w:t>
            </w:r>
          </w:p>
        </w:tc>
        <w:tc>
          <w:tcPr>
            <w:tcW w:w="2137"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Beneficiari</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47</w:t>
            </w:r>
          </w:p>
        </w:tc>
        <w:tc>
          <w:tcPr>
            <w:tcW w:w="2137"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1275"/>
        </w:trPr>
        <w:tc>
          <w:tcPr>
            <w:tcW w:w="1195" w:type="pct"/>
            <w:tcBorders>
              <w:top w:val="nil"/>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Posti di lavoro creati</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n/a</w:t>
            </w:r>
          </w:p>
        </w:tc>
        <w:tc>
          <w:tcPr>
            <w:tcW w:w="2137" w:type="pct"/>
            <w:vMerge w:val="restart"/>
            <w:tcBorders>
              <w:top w:val="nil"/>
              <w:left w:val="single" w:sz="4" w:space="0" w:color="auto"/>
              <w:bottom w:val="single" w:sz="4" w:space="0" w:color="000000"/>
              <w:right w:val="single" w:sz="4" w:space="0" w:color="auto"/>
            </w:tcBorders>
            <w:shd w:val="clear" w:color="auto" w:fill="auto"/>
            <w:vAlign w:val="center"/>
            <w:hideMark/>
          </w:tcPr>
          <w:p w:rsidR="00A26F93" w:rsidRPr="00665001" w:rsidRDefault="00A26F93" w:rsidP="00A26F93">
            <w:pPr>
              <w:spacing w:after="0" w:line="240" w:lineRule="auto"/>
              <w:jc w:val="both"/>
              <w:rPr>
                <w:rFonts w:ascii="Calibri" w:eastAsia="Times New Roman" w:hAnsi="Calibri" w:cs="Arial"/>
                <w:lang w:eastAsia="it-IT"/>
              </w:rPr>
            </w:pPr>
            <w:r w:rsidRPr="00665001">
              <w:rPr>
                <w:rFonts w:ascii="Calibri" w:eastAsia="Times New Roman" w:hAnsi="Calibri" w:cs="Arial"/>
                <w:lang w:eastAsia="it-IT"/>
              </w:rPr>
              <w:t>Non è stato possibile misurare puntualmente il numero di posti di lavoro creati direttamente o indirettamente dai progetti finanziati. Indicativamente è realistico immaginare ad un numero oscillante tra i 5 ai 10</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Posti di lavoro creati, parificati a unità a tempo pieno</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n/a</w:t>
            </w:r>
          </w:p>
        </w:tc>
        <w:tc>
          <w:tcPr>
            <w:tcW w:w="2137" w:type="pct"/>
            <w:vMerge/>
            <w:tcBorders>
              <w:top w:val="nil"/>
              <w:left w:val="single" w:sz="4" w:space="0" w:color="auto"/>
              <w:bottom w:val="single" w:sz="4" w:space="0" w:color="000000"/>
              <w:right w:val="single" w:sz="4" w:space="0" w:color="auto"/>
            </w:tcBorders>
            <w:vAlign w:val="center"/>
            <w:hideMark/>
          </w:tcPr>
          <w:p w:rsidR="00A26F93" w:rsidRPr="00665001" w:rsidRDefault="00A26F93" w:rsidP="00A26F93">
            <w:pPr>
              <w:spacing w:after="0" w:line="240" w:lineRule="auto"/>
              <w:rPr>
                <w:rFonts w:ascii="Calibri" w:eastAsia="Times New Roman" w:hAnsi="Calibri" w:cs="Arial"/>
                <w:lang w:eastAsia="it-IT"/>
              </w:rPr>
            </w:pP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Posti letto creati</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86</w:t>
            </w:r>
          </w:p>
        </w:tc>
        <w:tc>
          <w:tcPr>
            <w:tcW w:w="2137"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Campagne di marketing territoriale</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0</w:t>
            </w:r>
          </w:p>
        </w:tc>
        <w:tc>
          <w:tcPr>
            <w:tcW w:w="2137"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765"/>
        </w:trPr>
        <w:tc>
          <w:tcPr>
            <w:tcW w:w="1195" w:type="pct"/>
            <w:tcBorders>
              <w:top w:val="nil"/>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Nuovi pernottamenti/anno</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 </w:t>
            </w:r>
          </w:p>
        </w:tc>
        <w:tc>
          <w:tcPr>
            <w:tcW w:w="2137"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p>
        </w:tc>
      </w:tr>
      <w:tr w:rsidR="00A26F93" w:rsidRPr="00665001" w:rsidTr="00ED5266">
        <w:trPr>
          <w:trHeight w:val="255"/>
        </w:trPr>
        <w:tc>
          <w:tcPr>
            <w:tcW w:w="1195"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p>
        </w:tc>
        <w:tc>
          <w:tcPr>
            <w:tcW w:w="943"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c>
          <w:tcPr>
            <w:tcW w:w="725"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c>
          <w:tcPr>
            <w:tcW w:w="2137"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r>
      <w:tr w:rsidR="00A26F93" w:rsidRPr="00665001" w:rsidTr="00ED5266">
        <w:trPr>
          <w:trHeight w:val="360"/>
        </w:trPr>
        <w:tc>
          <w:tcPr>
            <w:tcW w:w="1195"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b/>
                <w:bCs/>
                <w:lang w:eastAsia="it-IT"/>
              </w:rPr>
            </w:pPr>
            <w:r w:rsidRPr="00665001">
              <w:rPr>
                <w:rFonts w:ascii="Calibri" w:eastAsia="Times New Roman" w:hAnsi="Calibri" w:cs="Arial"/>
                <w:b/>
                <w:bCs/>
                <w:lang w:eastAsia="it-IT"/>
              </w:rPr>
              <w:t>MISURA 421</w:t>
            </w:r>
          </w:p>
        </w:tc>
        <w:tc>
          <w:tcPr>
            <w:tcW w:w="943"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b/>
                <w:bCs/>
                <w:lang w:eastAsia="it-IT"/>
              </w:rPr>
            </w:pPr>
          </w:p>
        </w:tc>
        <w:tc>
          <w:tcPr>
            <w:tcW w:w="725"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c>
          <w:tcPr>
            <w:tcW w:w="2137"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r>
      <w:tr w:rsidR="00A26F93" w:rsidRPr="00665001" w:rsidTr="00ED5266">
        <w:trPr>
          <w:trHeight w:val="510"/>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INDICATORE</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UNITA' DI MISURA</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 xml:space="preserve">QUANTITA' </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NOTE</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Progetti di cooperazione finanziati</w:t>
            </w:r>
          </w:p>
        </w:tc>
        <w:tc>
          <w:tcPr>
            <w:tcW w:w="943"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1</w:t>
            </w:r>
          </w:p>
        </w:tc>
        <w:tc>
          <w:tcPr>
            <w:tcW w:w="2137"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GAL che cooperano</w:t>
            </w:r>
          </w:p>
        </w:tc>
        <w:tc>
          <w:tcPr>
            <w:tcW w:w="943"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5</w:t>
            </w:r>
          </w:p>
        </w:tc>
        <w:tc>
          <w:tcPr>
            <w:tcW w:w="2137"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Posti di lavoro creati</w:t>
            </w:r>
          </w:p>
        </w:tc>
        <w:tc>
          <w:tcPr>
            <w:tcW w:w="943"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n/a</w:t>
            </w:r>
          </w:p>
        </w:tc>
        <w:tc>
          <w:tcPr>
            <w:tcW w:w="2137" w:type="pct"/>
            <w:vMerge w:val="restart"/>
            <w:tcBorders>
              <w:top w:val="nil"/>
              <w:left w:val="nil"/>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Non è stato possibile misurare puntualmente il numero di posti di lavoro creati direttamente o indirettamente dai progetti finanziati. Indicativamente è realistico immaginare ad un numero oscillante tra i 5 ai 10</w:t>
            </w:r>
          </w:p>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Posti di lavoro creati, parificati a unità a tempo pieno</w:t>
            </w:r>
          </w:p>
        </w:tc>
        <w:tc>
          <w:tcPr>
            <w:tcW w:w="943"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n/a</w:t>
            </w:r>
          </w:p>
        </w:tc>
        <w:tc>
          <w:tcPr>
            <w:tcW w:w="2137" w:type="pct"/>
            <w:vMerge/>
            <w:tcBorders>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Posti letto creati</w:t>
            </w:r>
          </w:p>
        </w:tc>
        <w:tc>
          <w:tcPr>
            <w:tcW w:w="943"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n/a</w:t>
            </w:r>
          </w:p>
        </w:tc>
        <w:tc>
          <w:tcPr>
            <w:tcW w:w="2137"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Nuovi pernottamenti/anno</w:t>
            </w:r>
          </w:p>
        </w:tc>
        <w:tc>
          <w:tcPr>
            <w:tcW w:w="943"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n/a</w:t>
            </w:r>
          </w:p>
        </w:tc>
        <w:tc>
          <w:tcPr>
            <w:tcW w:w="2137" w:type="pct"/>
            <w:tcBorders>
              <w:top w:val="nil"/>
              <w:left w:val="nil"/>
              <w:bottom w:val="single" w:sz="4" w:space="0" w:color="auto"/>
              <w:right w:val="single" w:sz="4" w:space="0" w:color="auto"/>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w:t>
            </w:r>
          </w:p>
        </w:tc>
      </w:tr>
      <w:tr w:rsidR="00A26F93" w:rsidRPr="00665001" w:rsidTr="00ED5266">
        <w:trPr>
          <w:trHeight w:val="255"/>
        </w:trPr>
        <w:tc>
          <w:tcPr>
            <w:tcW w:w="1195"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lang w:eastAsia="it-IT"/>
              </w:rPr>
            </w:pPr>
          </w:p>
        </w:tc>
        <w:tc>
          <w:tcPr>
            <w:tcW w:w="943"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c>
          <w:tcPr>
            <w:tcW w:w="725"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c>
          <w:tcPr>
            <w:tcW w:w="2137"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Times New Roman"/>
                <w:lang w:eastAsia="it-IT"/>
              </w:rPr>
            </w:pPr>
          </w:p>
        </w:tc>
      </w:tr>
      <w:tr w:rsidR="00A26F93" w:rsidRPr="00665001" w:rsidTr="00ED5266">
        <w:trPr>
          <w:trHeight w:val="360"/>
        </w:trPr>
        <w:tc>
          <w:tcPr>
            <w:tcW w:w="2863" w:type="pct"/>
            <w:gridSpan w:val="3"/>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b/>
                <w:bCs/>
                <w:lang w:eastAsia="it-IT"/>
              </w:rPr>
            </w:pPr>
            <w:r w:rsidRPr="00665001">
              <w:rPr>
                <w:rFonts w:ascii="Calibri" w:eastAsia="Times New Roman" w:hAnsi="Calibri" w:cs="Arial"/>
                <w:b/>
                <w:bCs/>
                <w:lang w:eastAsia="it-IT"/>
              </w:rPr>
              <w:t>MISURA 431-  ACQUISIZIONE DI COMPETENZE</w:t>
            </w:r>
          </w:p>
        </w:tc>
        <w:tc>
          <w:tcPr>
            <w:tcW w:w="2137" w:type="pct"/>
            <w:tcBorders>
              <w:top w:val="nil"/>
              <w:left w:val="nil"/>
              <w:bottom w:val="nil"/>
              <w:right w:val="nil"/>
            </w:tcBorders>
            <w:shd w:val="clear" w:color="auto" w:fill="auto"/>
            <w:noWrap/>
            <w:vAlign w:val="bottom"/>
            <w:hideMark/>
          </w:tcPr>
          <w:p w:rsidR="00A26F93" w:rsidRPr="00665001" w:rsidRDefault="00A26F93" w:rsidP="00A26F93">
            <w:pPr>
              <w:spacing w:after="0" w:line="240" w:lineRule="auto"/>
              <w:rPr>
                <w:rFonts w:ascii="Calibri" w:eastAsia="Times New Roman" w:hAnsi="Calibri" w:cs="Arial"/>
                <w:b/>
                <w:bCs/>
                <w:lang w:eastAsia="it-IT"/>
              </w:rPr>
            </w:pPr>
          </w:p>
        </w:tc>
      </w:tr>
      <w:tr w:rsidR="00A26F93" w:rsidRPr="00665001" w:rsidTr="00ED5266">
        <w:trPr>
          <w:trHeight w:val="510"/>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INDICATORE</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UNITA' DI MISURA</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 xml:space="preserve">QUANTITA' </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b/>
                <w:bCs/>
                <w:lang w:eastAsia="it-IT"/>
              </w:rPr>
            </w:pPr>
            <w:r w:rsidRPr="00665001">
              <w:rPr>
                <w:rFonts w:ascii="Calibri" w:eastAsia="Times New Roman" w:hAnsi="Calibri" w:cs="Arial"/>
                <w:b/>
                <w:bCs/>
                <w:lang w:eastAsia="it-IT"/>
              </w:rPr>
              <w:t>NOTE</w:t>
            </w:r>
          </w:p>
        </w:tc>
      </w:tr>
      <w:tr w:rsidR="00A26F93" w:rsidRPr="00665001" w:rsidTr="00ED5266">
        <w:trPr>
          <w:trHeight w:val="255"/>
        </w:trPr>
        <w:tc>
          <w:tcPr>
            <w:tcW w:w="1195" w:type="pct"/>
            <w:tcBorders>
              <w:top w:val="nil"/>
              <w:left w:val="single" w:sz="4" w:space="0" w:color="auto"/>
              <w:bottom w:val="single" w:sz="4" w:space="0" w:color="auto"/>
              <w:right w:val="single" w:sz="4" w:space="0" w:color="auto"/>
            </w:tcBorders>
            <w:shd w:val="clear" w:color="000000" w:fill="FFFFFF"/>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Azioni sovvenzionate</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right"/>
              <w:rPr>
                <w:rFonts w:ascii="Calibri" w:eastAsia="Times New Roman" w:hAnsi="Calibri" w:cs="Arial"/>
                <w:lang w:eastAsia="it-IT"/>
              </w:rPr>
            </w:pPr>
            <w:r w:rsidRPr="00665001">
              <w:rPr>
                <w:rFonts w:ascii="Calibri" w:eastAsia="Times New Roman" w:hAnsi="Calibri" w:cs="Arial"/>
                <w:lang w:eastAsia="it-IT"/>
              </w:rPr>
              <w:t>0</w:t>
            </w:r>
          </w:p>
        </w:tc>
        <w:tc>
          <w:tcPr>
            <w:tcW w:w="2137"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 xml:space="preserve">Numero delle attività formative </w:t>
            </w:r>
          </w:p>
        </w:tc>
      </w:tr>
      <w:tr w:rsidR="00A26F93" w:rsidRPr="00665001" w:rsidTr="00ED5266">
        <w:trPr>
          <w:trHeight w:val="1785"/>
        </w:trPr>
        <w:tc>
          <w:tcPr>
            <w:tcW w:w="1195" w:type="pct"/>
            <w:tcBorders>
              <w:top w:val="nil"/>
              <w:left w:val="single" w:sz="4" w:space="0" w:color="auto"/>
              <w:bottom w:val="single" w:sz="4" w:space="0" w:color="auto"/>
              <w:right w:val="single" w:sz="4" w:space="0" w:color="auto"/>
            </w:tcBorders>
            <w:shd w:val="clear" w:color="000000" w:fill="FFFFFF"/>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lastRenderedPageBreak/>
              <w:t>Risultati positivi della formazione</w:t>
            </w:r>
          </w:p>
        </w:tc>
        <w:tc>
          <w:tcPr>
            <w:tcW w:w="943"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center"/>
              <w:rPr>
                <w:rFonts w:ascii="Calibri" w:eastAsia="Times New Roman" w:hAnsi="Calibri" w:cs="Arial"/>
                <w:lang w:eastAsia="it-IT"/>
              </w:rPr>
            </w:pPr>
            <w:r w:rsidRPr="00665001">
              <w:rPr>
                <w:rFonts w:ascii="Calibri" w:eastAsia="Times New Roman" w:hAnsi="Calibri" w:cs="Arial"/>
                <w:lang w:eastAsia="it-IT"/>
              </w:rPr>
              <w:t>Numero</w:t>
            </w:r>
          </w:p>
        </w:tc>
        <w:tc>
          <w:tcPr>
            <w:tcW w:w="725"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jc w:val="right"/>
              <w:rPr>
                <w:rFonts w:ascii="Calibri" w:eastAsia="Times New Roman" w:hAnsi="Calibri" w:cs="Arial"/>
                <w:lang w:eastAsia="it-IT"/>
              </w:rPr>
            </w:pPr>
            <w:r w:rsidRPr="00665001">
              <w:rPr>
                <w:rFonts w:ascii="Calibri" w:eastAsia="Times New Roman" w:hAnsi="Calibri" w:cs="Arial"/>
                <w:lang w:eastAsia="it-IT"/>
              </w:rPr>
              <w:t>2</w:t>
            </w:r>
          </w:p>
        </w:tc>
        <w:tc>
          <w:tcPr>
            <w:tcW w:w="2137" w:type="pct"/>
            <w:tcBorders>
              <w:top w:val="nil"/>
              <w:left w:val="nil"/>
              <w:bottom w:val="single" w:sz="4" w:space="0" w:color="auto"/>
              <w:right w:val="single" w:sz="4" w:space="0" w:color="auto"/>
            </w:tcBorders>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Due collaboratori hanno partecipato a una serie di sessioni formative e seminariali. In entrambi i casi i temi della formazione erano il diritto pubblico e il procedimento amministrativo</w:t>
            </w:r>
          </w:p>
        </w:tc>
      </w:tr>
    </w:tbl>
    <w:p w:rsidR="00A26F93" w:rsidRPr="00665001" w:rsidRDefault="00A26F93" w:rsidP="00A26F93">
      <w:pPr>
        <w:spacing w:after="0" w:line="240" w:lineRule="auto"/>
        <w:jc w:val="both"/>
        <w:rPr>
          <w:rFonts w:ascii="Calibri" w:eastAsia="Calibri" w:hAnsi="Calibri" w:cs="Times New Roman"/>
        </w:rPr>
      </w:pPr>
    </w:p>
    <w:p w:rsidR="00A26F93" w:rsidRPr="00665001" w:rsidRDefault="00A26F93" w:rsidP="00A26F93">
      <w:pPr>
        <w:keepNext/>
        <w:spacing w:after="0" w:line="240" w:lineRule="auto"/>
        <w:jc w:val="both"/>
        <w:rPr>
          <w:rFonts w:ascii="Calibri" w:eastAsia="Calibri" w:hAnsi="Calibri" w:cs="Times New Roman"/>
          <w:color w:val="000000"/>
        </w:rPr>
      </w:pPr>
    </w:p>
    <w:p w:rsidR="00A26F93" w:rsidRPr="00665001" w:rsidRDefault="00A26F93" w:rsidP="00A26F93">
      <w:pPr>
        <w:keepNext/>
        <w:keepLines/>
        <w:numPr>
          <w:ilvl w:val="2"/>
          <w:numId w:val="93"/>
        </w:numPr>
        <w:spacing w:before="200" w:after="0"/>
        <w:ind w:left="0" w:firstLine="0"/>
        <w:outlineLvl w:val="2"/>
        <w:rPr>
          <w:rFonts w:ascii="Calibri" w:eastAsia="Times New Roman" w:hAnsi="Calibri" w:cs="Times New Roman"/>
          <w:b/>
          <w:bCs/>
        </w:rPr>
      </w:pPr>
      <w:r w:rsidRPr="00665001">
        <w:rPr>
          <w:rFonts w:ascii="Calibri" w:eastAsia="Times New Roman" w:hAnsi="Calibri" w:cs="Times New Roman"/>
          <w:b/>
          <w:bCs/>
        </w:rPr>
        <w:t>Comparazione SSL del Carso 2007-2013 e SSL del Carso 2014-2020</w:t>
      </w:r>
    </w:p>
    <w:p w:rsidR="00A26F93" w:rsidRPr="00665001" w:rsidRDefault="00A26F93" w:rsidP="00A26F93">
      <w:pPr>
        <w:rPr>
          <w:rFonts w:ascii="Calibri" w:eastAsia="Calibri" w:hAnsi="Calibri" w:cs="Times New Roman"/>
        </w:rPr>
      </w:pPr>
    </w:p>
    <w:p w:rsidR="00A26F93" w:rsidRPr="00665001" w:rsidRDefault="00A26F93" w:rsidP="00A26F93">
      <w:pPr>
        <w:rPr>
          <w:rFonts w:ascii="Calibri" w:eastAsia="Calibri" w:hAnsi="Calibri" w:cs="Times New Roman"/>
          <w:b/>
        </w:rPr>
      </w:pPr>
      <w:r w:rsidRPr="00665001">
        <w:rPr>
          <w:rFonts w:ascii="Calibri" w:eastAsia="Calibri" w:hAnsi="Calibri" w:cs="Times New Roman"/>
          <w:b/>
        </w:rPr>
        <w:t xml:space="preserve">                              SSL Carso 2007-2013</w:t>
      </w:r>
      <w:r w:rsidRPr="00665001">
        <w:rPr>
          <w:rFonts w:ascii="Calibri" w:eastAsia="Calibri" w:hAnsi="Calibri" w:cs="Times New Roman"/>
          <w:b/>
        </w:rPr>
        <w:tab/>
      </w:r>
      <w:r w:rsidRPr="00665001">
        <w:rPr>
          <w:rFonts w:ascii="Calibri" w:eastAsia="Calibri" w:hAnsi="Calibri" w:cs="Times New Roman"/>
          <w:b/>
        </w:rPr>
        <w:tab/>
      </w:r>
      <w:r w:rsidRPr="00665001">
        <w:rPr>
          <w:rFonts w:ascii="Calibri" w:eastAsia="Calibri" w:hAnsi="Calibri" w:cs="Times New Roman"/>
          <w:b/>
        </w:rPr>
        <w:tab/>
      </w:r>
      <w:r w:rsidRPr="00665001">
        <w:rPr>
          <w:rFonts w:ascii="Calibri" w:eastAsia="Calibri" w:hAnsi="Calibri" w:cs="Times New Roman"/>
          <w:b/>
        </w:rPr>
        <w:tab/>
        <w:t>SSL Carso 2014-2020</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536"/>
        <w:gridCol w:w="5243"/>
      </w:tblGrid>
      <w:tr w:rsidR="00A26F93" w:rsidRPr="00665001" w:rsidTr="00ED5266">
        <w:trPr>
          <w:trHeight w:val="765"/>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Realizzazione di manifestazioni diversificate (fiere, eventi vari, ecc..) ai fini della valorizzazione delle produzioni agricole locali</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Erbe officinali: tecniche e processi innovativi per la produzione e la valorizzazione </w:t>
            </w:r>
          </w:p>
        </w:tc>
      </w:tr>
      <w:tr w:rsidR="00A26F93" w:rsidRPr="00665001" w:rsidTr="00ED5266">
        <w:trPr>
          <w:trHeight w:val="540"/>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Realizzazione di eventi enogastronomici integrati tra il settore agricolo, turistico e della ristorazione</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Viticoltura e olivicoltura: tecniche e processi innovativi per la produzione e la trasformazione </w:t>
            </w:r>
          </w:p>
        </w:tc>
      </w:tr>
      <w:tr w:rsidR="00A26F93" w:rsidRPr="00665001" w:rsidTr="00ED5266">
        <w:trPr>
          <w:trHeight w:val="525"/>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Qualificazione dei percorsi-itinerari esistenti mediante progetti dimostrativi</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Apicoltura: tecniche e processi innovativi</w:t>
            </w:r>
          </w:p>
        </w:tc>
      </w:tr>
      <w:tr w:rsidR="00A26F93" w:rsidRPr="00665001" w:rsidTr="00ED5266">
        <w:trPr>
          <w:trHeight w:val="510"/>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Sostegno agli agriturismi e miglioramento dell'offerta dei servizi e dell'accesso al mercato turistico</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Bovini, equini e </w:t>
            </w:r>
            <w:proofErr w:type="spellStart"/>
            <w:r w:rsidRPr="00665001">
              <w:rPr>
                <w:rFonts w:ascii="Calibri" w:eastAsia="Calibri" w:hAnsi="Calibri" w:cs="Times New Roman"/>
              </w:rPr>
              <w:t>ovicaprini</w:t>
            </w:r>
            <w:proofErr w:type="spellEnd"/>
            <w:r w:rsidRPr="00665001">
              <w:rPr>
                <w:rFonts w:ascii="Calibri" w:eastAsia="Calibri" w:hAnsi="Calibri" w:cs="Times New Roman"/>
              </w:rPr>
              <w:t>: tecniche e processi innovativi</w:t>
            </w:r>
          </w:p>
        </w:tc>
      </w:tr>
      <w:tr w:rsidR="00A26F93" w:rsidRPr="00665001" w:rsidTr="00ED5266">
        <w:trPr>
          <w:trHeight w:val="765"/>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Sostegno ai Bed and Breakfast ed affittacamere e miglioramento dell'offerta dei servizi e dell'accesso al mercato turistico</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Suini: tecniche e processi innovativi </w:t>
            </w:r>
          </w:p>
        </w:tc>
      </w:tr>
      <w:tr w:rsidR="00A26F93" w:rsidRPr="00665001" w:rsidTr="00ED5266">
        <w:trPr>
          <w:trHeight w:val="600"/>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Sviluppo di progetti legati al rafforzamento dell'identità locale di un turismo ecocompatibile e/o culturale</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Nuove produzioni agricole, zootecniche e agroalimentari </w:t>
            </w:r>
          </w:p>
        </w:tc>
      </w:tr>
      <w:tr w:rsidR="00A26F93" w:rsidRPr="00665001" w:rsidTr="00ED5266">
        <w:trPr>
          <w:trHeight w:val="510"/>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Sviluppo di iniziative relative alle attività ricreative e culturali e/o di eventi ad esso connessi</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Piccola distribuzione organizzata di prodotti del territorio: tecniche e processi innovativi </w:t>
            </w:r>
          </w:p>
        </w:tc>
      </w:tr>
      <w:tr w:rsidR="00A26F93" w:rsidRPr="00665001" w:rsidTr="00ED5266">
        <w:trPr>
          <w:trHeight w:val="510"/>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Progettazione ed organizzazione di una campagna di marketing territoriale</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Risistemazione fondiaria tramite il trasferimento di best </w:t>
            </w:r>
            <w:proofErr w:type="spellStart"/>
            <w:r w:rsidRPr="00665001">
              <w:rPr>
                <w:rFonts w:ascii="Calibri" w:eastAsia="Calibri" w:hAnsi="Calibri" w:cs="Times New Roman"/>
              </w:rPr>
              <w:t>practice</w:t>
            </w:r>
            <w:proofErr w:type="spellEnd"/>
          </w:p>
        </w:tc>
      </w:tr>
      <w:tr w:rsidR="00A26F93" w:rsidRPr="00665001" w:rsidTr="00ED5266">
        <w:trPr>
          <w:trHeight w:val="255"/>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Sviluppo di iniziative integrate di marketing territoriale</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Sostegno alla creazione di nuove imprese e al consolidamento  delle imprese minori  </w:t>
            </w:r>
          </w:p>
        </w:tc>
      </w:tr>
      <w:tr w:rsidR="00A26F93" w:rsidRPr="00665001" w:rsidTr="00ED5266">
        <w:trPr>
          <w:trHeight w:val="255"/>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Progetto di cooperazione interterritoriale "Mercati contadini tra piazze, corti e barchesse"</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Sostegno agli investimenti per diversificare e migliorare l’offerta turistica </w:t>
            </w:r>
          </w:p>
        </w:tc>
      </w:tr>
      <w:tr w:rsidR="00A26F93" w:rsidRPr="00665001" w:rsidTr="00ED5266">
        <w:trPr>
          <w:trHeight w:val="255"/>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Progetto di cooperazione interterritoriale "Creazione di una rete di percorsi tematici tra Veneto e FVG"</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Valorizzazione delle infrastrutture turistiche  </w:t>
            </w:r>
          </w:p>
        </w:tc>
      </w:tr>
      <w:tr w:rsidR="00A26F93" w:rsidRPr="00665001" w:rsidTr="00ED5266">
        <w:trPr>
          <w:trHeight w:val="255"/>
        </w:trPr>
        <w:tc>
          <w:tcPr>
            <w:tcW w:w="2319" w:type="pct"/>
            <w:shd w:val="clear" w:color="auto" w:fill="auto"/>
            <w:vAlign w:val="center"/>
            <w:hideMark/>
          </w:tcPr>
          <w:p w:rsidR="00A26F93" w:rsidRPr="00665001" w:rsidRDefault="00A26F93" w:rsidP="00A26F93">
            <w:pPr>
              <w:spacing w:after="0" w:line="240" w:lineRule="auto"/>
              <w:rPr>
                <w:rFonts w:ascii="Calibri" w:eastAsia="Times New Roman" w:hAnsi="Calibri" w:cs="Arial"/>
                <w:lang w:eastAsia="it-IT"/>
              </w:rPr>
            </w:pPr>
            <w:r w:rsidRPr="00665001">
              <w:rPr>
                <w:rFonts w:ascii="Calibri" w:eastAsia="Times New Roman" w:hAnsi="Calibri" w:cs="Arial"/>
                <w:lang w:eastAsia="it-IT"/>
              </w:rPr>
              <w:t>Progetto di cooperazione Transfrontaliera: Valorizzazione dei mercati contadini</w:t>
            </w:r>
          </w:p>
        </w:tc>
        <w:tc>
          <w:tcPr>
            <w:tcW w:w="2681" w:type="pct"/>
            <w:vAlign w:val="center"/>
          </w:tcPr>
          <w:p w:rsidR="00A26F93" w:rsidRPr="00665001" w:rsidRDefault="00A26F93" w:rsidP="00A26F93">
            <w:pPr>
              <w:rPr>
                <w:rFonts w:ascii="Times New Roman" w:eastAsia="Times New Roman" w:hAnsi="Times New Roman" w:cs="Times New Roman"/>
                <w:sz w:val="20"/>
                <w:szCs w:val="20"/>
                <w:lang w:eastAsia="it-IT"/>
              </w:rPr>
            </w:pPr>
            <w:r w:rsidRPr="00665001">
              <w:rPr>
                <w:rFonts w:ascii="Calibri" w:eastAsia="Calibri" w:hAnsi="Calibri" w:cs="Times New Roman"/>
              </w:rPr>
              <w:t xml:space="preserve">Nuove forme di attrazione turistica </w:t>
            </w:r>
          </w:p>
        </w:tc>
      </w:tr>
      <w:tr w:rsidR="00A26F93" w:rsidRPr="00665001" w:rsidTr="00ED5266">
        <w:trPr>
          <w:trHeight w:val="255"/>
        </w:trPr>
        <w:tc>
          <w:tcPr>
            <w:tcW w:w="2319" w:type="pct"/>
            <w:vMerge w:val="restart"/>
            <w:shd w:val="clear" w:color="auto" w:fill="auto"/>
            <w:vAlign w:val="center"/>
          </w:tcPr>
          <w:p w:rsidR="00A26F93" w:rsidRPr="00665001" w:rsidRDefault="00A26F93" w:rsidP="00A26F93">
            <w:pPr>
              <w:spacing w:after="0" w:line="240" w:lineRule="auto"/>
              <w:rPr>
                <w:rFonts w:ascii="Calibri" w:eastAsia="Times New Roman" w:hAnsi="Calibri" w:cs="Arial"/>
                <w:lang w:eastAsia="it-IT"/>
              </w:rPr>
            </w:pPr>
          </w:p>
        </w:tc>
        <w:tc>
          <w:tcPr>
            <w:tcW w:w="2681" w:type="pct"/>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Rete di e-bike del Carso</w:t>
            </w:r>
          </w:p>
        </w:tc>
      </w:tr>
      <w:tr w:rsidR="00A26F93" w:rsidRPr="00665001" w:rsidTr="00ED5266">
        <w:trPr>
          <w:trHeight w:val="255"/>
        </w:trPr>
        <w:tc>
          <w:tcPr>
            <w:tcW w:w="2319" w:type="pct"/>
            <w:vMerge/>
            <w:shd w:val="clear" w:color="auto" w:fill="auto"/>
            <w:vAlign w:val="center"/>
          </w:tcPr>
          <w:p w:rsidR="00A26F93" w:rsidRPr="00665001" w:rsidRDefault="00A26F93" w:rsidP="00A26F93">
            <w:pPr>
              <w:spacing w:after="0" w:line="240" w:lineRule="auto"/>
              <w:rPr>
                <w:rFonts w:ascii="Calibri" w:eastAsia="Times New Roman" w:hAnsi="Calibri" w:cs="Arial"/>
                <w:lang w:eastAsia="it-IT"/>
              </w:rPr>
            </w:pPr>
          </w:p>
        </w:tc>
        <w:tc>
          <w:tcPr>
            <w:tcW w:w="2681" w:type="pct"/>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Realizzazione di </w:t>
            </w:r>
            <w:proofErr w:type="spellStart"/>
            <w:r w:rsidRPr="00665001">
              <w:rPr>
                <w:rFonts w:ascii="Calibri" w:eastAsia="Calibri" w:hAnsi="Calibri" w:cs="Times New Roman"/>
              </w:rPr>
              <w:t>attezzature</w:t>
            </w:r>
            <w:proofErr w:type="spellEnd"/>
            <w:r w:rsidRPr="00665001">
              <w:rPr>
                <w:rFonts w:ascii="Calibri" w:eastAsia="Calibri" w:hAnsi="Calibri" w:cs="Times New Roman"/>
              </w:rPr>
              <w:t xml:space="preserve"> ludico-motorie dedicate a persone con disabilità e/o anziani</w:t>
            </w:r>
          </w:p>
        </w:tc>
      </w:tr>
      <w:tr w:rsidR="00A26F93" w:rsidRPr="00665001" w:rsidTr="00ED5266">
        <w:trPr>
          <w:trHeight w:val="255"/>
        </w:trPr>
        <w:tc>
          <w:tcPr>
            <w:tcW w:w="2319" w:type="pct"/>
            <w:vMerge/>
            <w:shd w:val="clear" w:color="auto" w:fill="auto"/>
            <w:vAlign w:val="center"/>
          </w:tcPr>
          <w:p w:rsidR="00A26F93" w:rsidRPr="00665001" w:rsidRDefault="00A26F93" w:rsidP="00A26F93">
            <w:pPr>
              <w:spacing w:after="0" w:line="240" w:lineRule="auto"/>
              <w:rPr>
                <w:rFonts w:ascii="Calibri" w:eastAsia="Times New Roman" w:hAnsi="Calibri" w:cs="Arial"/>
                <w:lang w:eastAsia="it-IT"/>
              </w:rPr>
            </w:pPr>
          </w:p>
        </w:tc>
        <w:tc>
          <w:tcPr>
            <w:tcW w:w="2681" w:type="pct"/>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Sviluppo di un sistema di </w:t>
            </w:r>
            <w:proofErr w:type="spellStart"/>
            <w:r w:rsidRPr="00665001">
              <w:rPr>
                <w:rFonts w:ascii="Calibri" w:eastAsia="Calibri" w:hAnsi="Calibri" w:cs="Times New Roman"/>
              </w:rPr>
              <w:t>agriasili</w:t>
            </w:r>
            <w:proofErr w:type="spellEnd"/>
            <w:r w:rsidRPr="00665001">
              <w:rPr>
                <w:rFonts w:ascii="Calibri" w:eastAsia="Calibri" w:hAnsi="Calibri" w:cs="Times New Roman"/>
              </w:rPr>
              <w:t xml:space="preserve">, centri estivi, fattorie didattiche e agri-residence per anziani </w:t>
            </w:r>
          </w:p>
        </w:tc>
      </w:tr>
      <w:tr w:rsidR="00A26F93" w:rsidRPr="00665001" w:rsidTr="00ED5266">
        <w:trPr>
          <w:trHeight w:val="255"/>
        </w:trPr>
        <w:tc>
          <w:tcPr>
            <w:tcW w:w="2319" w:type="pct"/>
            <w:vMerge/>
            <w:shd w:val="clear" w:color="auto" w:fill="auto"/>
            <w:vAlign w:val="center"/>
          </w:tcPr>
          <w:p w:rsidR="00A26F93" w:rsidRPr="00665001" w:rsidRDefault="00A26F93" w:rsidP="00A26F93">
            <w:pPr>
              <w:spacing w:after="0" w:line="240" w:lineRule="auto"/>
              <w:rPr>
                <w:rFonts w:ascii="Calibri" w:eastAsia="Times New Roman" w:hAnsi="Calibri" w:cs="Arial"/>
                <w:lang w:eastAsia="it-IT"/>
              </w:rPr>
            </w:pPr>
          </w:p>
        </w:tc>
        <w:tc>
          <w:tcPr>
            <w:tcW w:w="2681" w:type="pct"/>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Orto-giardinaggio per l’inclusione sociale</w:t>
            </w:r>
          </w:p>
        </w:tc>
      </w:tr>
      <w:tr w:rsidR="00A26F93" w:rsidRPr="00665001" w:rsidTr="00ED5266">
        <w:trPr>
          <w:trHeight w:val="255"/>
        </w:trPr>
        <w:tc>
          <w:tcPr>
            <w:tcW w:w="2319" w:type="pct"/>
            <w:vMerge/>
            <w:shd w:val="clear" w:color="auto" w:fill="auto"/>
            <w:vAlign w:val="center"/>
          </w:tcPr>
          <w:p w:rsidR="00A26F93" w:rsidRPr="00665001" w:rsidRDefault="00A26F93" w:rsidP="00A26F93">
            <w:pPr>
              <w:spacing w:after="0" w:line="240" w:lineRule="auto"/>
              <w:rPr>
                <w:rFonts w:ascii="Calibri" w:eastAsia="Times New Roman" w:hAnsi="Calibri" w:cs="Arial"/>
                <w:lang w:eastAsia="it-IT"/>
              </w:rPr>
            </w:pPr>
          </w:p>
        </w:tc>
        <w:tc>
          <w:tcPr>
            <w:tcW w:w="2681" w:type="pct"/>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Sportello ‘terra’ per lo sviluppo agricolo</w:t>
            </w:r>
          </w:p>
        </w:tc>
      </w:tr>
      <w:tr w:rsidR="00A26F93" w:rsidRPr="00665001" w:rsidTr="00ED5266">
        <w:trPr>
          <w:trHeight w:val="255"/>
        </w:trPr>
        <w:tc>
          <w:tcPr>
            <w:tcW w:w="2319" w:type="pct"/>
            <w:vMerge/>
            <w:shd w:val="clear" w:color="auto" w:fill="auto"/>
            <w:vAlign w:val="center"/>
          </w:tcPr>
          <w:p w:rsidR="00A26F93" w:rsidRPr="00665001" w:rsidRDefault="00A26F93" w:rsidP="00A26F93">
            <w:pPr>
              <w:spacing w:after="0" w:line="240" w:lineRule="auto"/>
              <w:rPr>
                <w:rFonts w:ascii="Calibri" w:eastAsia="Times New Roman" w:hAnsi="Calibri" w:cs="Arial"/>
                <w:lang w:eastAsia="it-IT"/>
              </w:rPr>
            </w:pPr>
          </w:p>
        </w:tc>
        <w:tc>
          <w:tcPr>
            <w:tcW w:w="2681" w:type="pct"/>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 xml:space="preserve"> “Marchio GAL Carso” per i prodotti agroalimentari di qualità del Carso</w:t>
            </w:r>
          </w:p>
        </w:tc>
      </w:tr>
      <w:tr w:rsidR="00A26F93" w:rsidRPr="00665001" w:rsidTr="00ED5266">
        <w:trPr>
          <w:trHeight w:val="255"/>
        </w:trPr>
        <w:tc>
          <w:tcPr>
            <w:tcW w:w="2319" w:type="pct"/>
            <w:vMerge/>
            <w:shd w:val="clear" w:color="auto" w:fill="auto"/>
            <w:vAlign w:val="center"/>
          </w:tcPr>
          <w:p w:rsidR="00A26F93" w:rsidRPr="00665001" w:rsidRDefault="00A26F93" w:rsidP="00A26F93">
            <w:pPr>
              <w:spacing w:after="0" w:line="240" w:lineRule="auto"/>
              <w:rPr>
                <w:rFonts w:ascii="Calibri" w:eastAsia="Times New Roman" w:hAnsi="Calibri" w:cs="Arial"/>
                <w:lang w:eastAsia="it-IT"/>
              </w:rPr>
            </w:pPr>
          </w:p>
        </w:tc>
        <w:tc>
          <w:tcPr>
            <w:tcW w:w="2681" w:type="pct"/>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Prodotto Turistico del Carso</w:t>
            </w:r>
          </w:p>
        </w:tc>
      </w:tr>
      <w:tr w:rsidR="00A26F93" w:rsidRPr="00665001" w:rsidTr="00ED5266">
        <w:trPr>
          <w:trHeight w:val="255"/>
        </w:trPr>
        <w:tc>
          <w:tcPr>
            <w:tcW w:w="2319" w:type="pct"/>
            <w:vMerge/>
            <w:shd w:val="clear" w:color="auto" w:fill="auto"/>
            <w:vAlign w:val="center"/>
          </w:tcPr>
          <w:p w:rsidR="00A26F93" w:rsidRPr="00665001" w:rsidRDefault="00A26F93" w:rsidP="00A26F93">
            <w:pPr>
              <w:spacing w:after="0" w:line="240" w:lineRule="auto"/>
              <w:rPr>
                <w:rFonts w:ascii="Calibri" w:eastAsia="Times New Roman" w:hAnsi="Calibri" w:cs="Arial"/>
                <w:lang w:eastAsia="it-IT"/>
              </w:rPr>
            </w:pPr>
          </w:p>
        </w:tc>
        <w:tc>
          <w:tcPr>
            <w:tcW w:w="2681" w:type="pct"/>
            <w:vAlign w:val="center"/>
          </w:tcPr>
          <w:p w:rsidR="00A26F93" w:rsidRPr="00665001" w:rsidRDefault="00A26F93" w:rsidP="00A26F93">
            <w:pPr>
              <w:rPr>
                <w:rFonts w:ascii="Calibri" w:eastAsia="Calibri" w:hAnsi="Calibri" w:cs="Times New Roman"/>
              </w:rPr>
            </w:pPr>
            <w:r w:rsidRPr="00665001">
              <w:rPr>
                <w:rFonts w:ascii="Calibri" w:eastAsia="Calibri" w:hAnsi="Calibri" w:cs="Times New Roman"/>
              </w:rPr>
              <w:t>L’utilizzo del verde per l’inclusione sociale: l’orto-giardino terapeutico</w:t>
            </w:r>
            <w:r w:rsidRPr="00665001" w:rsidDel="00441C66">
              <w:rPr>
                <w:rFonts w:ascii="Calibri" w:eastAsia="Calibri" w:hAnsi="Calibri" w:cs="Times New Roman"/>
              </w:rPr>
              <w:t xml:space="preserve"> </w:t>
            </w:r>
          </w:p>
        </w:tc>
      </w:tr>
    </w:tbl>
    <w:p w:rsidR="00A26F93" w:rsidRPr="00665001" w:rsidRDefault="00A26F93" w:rsidP="00A26F93">
      <w:pPr>
        <w:rPr>
          <w:rFonts w:ascii="Calibri" w:eastAsia="Calibri" w:hAnsi="Calibri" w:cs="Times New Roman"/>
        </w:rPr>
      </w:pPr>
    </w:p>
    <w:p w:rsidR="004D45FA" w:rsidRPr="00665001" w:rsidRDefault="004D45FA" w:rsidP="003D304D"/>
    <w:p w:rsidR="003D304D" w:rsidRPr="00665001" w:rsidRDefault="00D305B6" w:rsidP="003D304D">
      <w:pPr>
        <w:pStyle w:val="Titolo1"/>
      </w:pPr>
      <w:bookmarkStart w:id="68" w:name="_Toc465069091"/>
      <w:bookmarkStart w:id="69" w:name="_GoBack"/>
      <w:bookmarkEnd w:id="69"/>
      <w:r w:rsidRPr="00665001">
        <w:t>C</w:t>
      </w:r>
      <w:r w:rsidR="003D304D" w:rsidRPr="00665001">
        <w:t xml:space="preserve">ontenuti delle singole </w:t>
      </w:r>
      <w:proofErr w:type="spellStart"/>
      <w:r w:rsidR="003D304D" w:rsidRPr="00665001">
        <w:t>sottomisure</w:t>
      </w:r>
      <w:bookmarkEnd w:id="68"/>
      <w:proofErr w:type="spellEnd"/>
    </w:p>
    <w:p w:rsidR="003D304D" w:rsidRPr="00665001" w:rsidRDefault="003D304D" w:rsidP="003D304D">
      <w:pPr>
        <w:tabs>
          <w:tab w:val="left" w:pos="284"/>
        </w:tabs>
        <w:autoSpaceDE w:val="0"/>
        <w:autoSpaceDN w:val="0"/>
        <w:adjustRightInd w:val="0"/>
        <w:rPr>
          <w:b/>
          <w:i/>
          <w:sz w:val="20"/>
          <w:szCs w:val="20"/>
        </w:rPr>
      </w:pPr>
      <w:r w:rsidRPr="00665001">
        <w:rPr>
          <w:b/>
          <w:i/>
          <w:sz w:val="20"/>
          <w:szCs w:val="20"/>
        </w:rPr>
        <w:tab/>
        <w:t>Regolamento (UE) n. 1303/2013, art. 33.1, lett. e)</w:t>
      </w:r>
    </w:p>
    <w:p w:rsidR="003D304D" w:rsidRPr="00665001" w:rsidRDefault="003D304D" w:rsidP="003D304D">
      <w:pPr>
        <w:rPr>
          <w:b/>
          <w:i/>
          <w:smallCaps/>
        </w:rPr>
      </w:pPr>
    </w:p>
    <w:p w:rsidR="003D304D" w:rsidRPr="00665001" w:rsidRDefault="003D304D" w:rsidP="00882702">
      <w:pPr>
        <w:pStyle w:val="Titolo2"/>
      </w:pPr>
      <w:bookmarkStart w:id="70" w:name="_Toc465069092"/>
      <w:r w:rsidRPr="00665001">
        <w:t>Sottomisura 19.2 – Piano di azione degli interventi de</w:t>
      </w:r>
      <w:r w:rsidRPr="00665001">
        <w:rPr>
          <w:rStyle w:val="Titolo2Carattere"/>
        </w:rPr>
        <w:t>l</w:t>
      </w:r>
      <w:r w:rsidRPr="00665001">
        <w:t>la strategia</w:t>
      </w:r>
      <w:bookmarkEnd w:id="70"/>
    </w:p>
    <w:p w:rsidR="003D304D" w:rsidRPr="00665001" w:rsidRDefault="003D304D" w:rsidP="003D304D">
      <w:r w:rsidRPr="00665001">
        <w:t>Compilare, per ogni azione della SSL, la scheda descrittiva secondo i modelli sotto riportati. Tra parentesi sono indicate le istruzioni di compilazione</w:t>
      </w:r>
    </w:p>
    <w:p w:rsidR="003D304D" w:rsidRPr="00665001" w:rsidRDefault="003D304D" w:rsidP="003D304D">
      <w:r w:rsidRPr="00665001">
        <w:t xml:space="preserve">(La sottomisura è rappresentata attraverso un </w:t>
      </w:r>
      <w:r w:rsidRPr="00665001">
        <w:rPr>
          <w:b/>
        </w:rPr>
        <w:t xml:space="preserve">Piano di azione </w:t>
      </w:r>
      <w:r w:rsidRPr="00665001">
        <w:t>rispondente ad un disegno organico di sviluppo del proprio territorio, espressione degli ambiti tematici e degli obiettivi individuati. Il Piano di azione si compone di operazioni selezionate dal GAL (progetti a bando) ed eventuali operazioni di cui il GAL è beneficiario (progetti a gestione diretta). La descrizione delle singole operazioni viene riportata nelle singole schede il cui insieme costituisce il Piano di azione).</w:t>
      </w:r>
    </w:p>
    <w:p w:rsidR="008E203C" w:rsidRPr="00665001" w:rsidRDefault="008E203C">
      <w:pPr>
        <w:rPr>
          <w:i/>
        </w:rPr>
      </w:pPr>
      <w:r w:rsidRPr="00665001">
        <w:rPr>
          <w:i/>
        </w:rPr>
        <w:t>Matrice di coordina</w:t>
      </w:r>
      <w:r w:rsidR="004B47F2" w:rsidRPr="00665001">
        <w:rPr>
          <w:i/>
        </w:rPr>
        <w:t xml:space="preserve">mento aree tematiche, obiettivi e </w:t>
      </w:r>
      <w:r w:rsidRPr="00665001">
        <w:rPr>
          <w:i/>
        </w:rPr>
        <w:t>azioni di progetti  a gestion</w:t>
      </w:r>
      <w:r w:rsidR="00817F9E" w:rsidRPr="00665001">
        <w:rPr>
          <w:i/>
        </w:rPr>
        <w:t>e</w:t>
      </w:r>
      <w:r w:rsidRPr="00665001">
        <w:rPr>
          <w:i/>
        </w:rPr>
        <w:t xml:space="preserve"> diretta GAL, a bando, di cooperazione su territorio nazionale ed internazionale</w:t>
      </w:r>
    </w:p>
    <w:p w:rsidR="00817F9E" w:rsidRPr="00665001" w:rsidRDefault="00817F9E"/>
    <w:p w:rsidR="00817F9E" w:rsidRPr="00665001" w:rsidRDefault="00817F9E" w:rsidP="00817F9E">
      <w:r w:rsidRPr="00665001">
        <w:t xml:space="preserve">QUI SI INSERISCE UN DIAGRAMMA DI FLUSSO E SEGUE UNA DESCRIZIONE </w:t>
      </w:r>
    </w:p>
    <w:p w:rsidR="00817F9E" w:rsidRPr="00665001" w:rsidRDefault="00817F9E" w:rsidP="00817F9E">
      <w:r w:rsidRPr="00665001">
        <w:t>GANTT</w:t>
      </w:r>
    </w:p>
    <w:p w:rsidR="00457FAE" w:rsidRPr="00665001" w:rsidRDefault="00457FAE">
      <w:r w:rsidRPr="00665001">
        <w:br w:type="page"/>
      </w:r>
    </w:p>
    <w:p w:rsidR="00DF460E" w:rsidRPr="00665001" w:rsidRDefault="00DF460E"/>
    <w:p w:rsidR="00B87FE4" w:rsidRPr="00665001" w:rsidRDefault="00B87FE4" w:rsidP="00EF3CED">
      <w:pPr>
        <w:pStyle w:val="Titolo3"/>
      </w:pPr>
      <w:r w:rsidRPr="00665001">
        <w:t xml:space="preserve">Progetti a bando </w:t>
      </w:r>
    </w:p>
    <w:p w:rsidR="00727E84" w:rsidRPr="00665001" w:rsidRDefault="0023110D" w:rsidP="00727E84">
      <w:r w:rsidRPr="00665001">
        <w:t xml:space="preserve">GAL Carso intende </w:t>
      </w:r>
      <w:r w:rsidR="00913740" w:rsidRPr="00665001">
        <w:t>sviluppare 17 misure a b</w:t>
      </w:r>
      <w:r w:rsidR="00727E84" w:rsidRPr="00665001">
        <w:t>ando che riguardano tutti gli ambiti tematici della SSL, come indicato nella tabella seguente:</w:t>
      </w:r>
    </w:p>
    <w:p w:rsidR="00727E84" w:rsidRPr="00665001" w:rsidRDefault="00727E84" w:rsidP="00727E84">
      <w:pPr>
        <w:spacing w:after="0"/>
      </w:pPr>
    </w:p>
    <w:p w:rsidR="00FF7107" w:rsidRPr="00665001" w:rsidRDefault="00FC244D" w:rsidP="00FC244D">
      <w:pPr>
        <w:pStyle w:val="Scheda"/>
      </w:pPr>
      <w:r w:rsidRPr="00665001">
        <w:t xml:space="preserve">Tabella </w:t>
      </w:r>
      <w:fldSimple w:instr=" SEQ Tabella \* ARABIC ">
        <w:r w:rsidR="007019E3" w:rsidRPr="00665001">
          <w:rPr>
            <w:noProof/>
          </w:rPr>
          <w:t>1</w:t>
        </w:r>
      </w:fldSimple>
      <w:r w:rsidRPr="00665001">
        <w:t xml:space="preserve"> </w:t>
      </w:r>
      <w:bookmarkStart w:id="71" w:name="_Toc465269898"/>
      <w:r w:rsidR="00FF7107" w:rsidRPr="00665001">
        <w:t>Elenco</w:t>
      </w:r>
      <w:r w:rsidR="00913740" w:rsidRPr="00665001">
        <w:t xml:space="preserve"> delle schede</w:t>
      </w:r>
      <w:r w:rsidR="00FF7107" w:rsidRPr="00665001">
        <w:t xml:space="preserve"> dei progetti a </w:t>
      </w:r>
      <w:r w:rsidR="00DF460E" w:rsidRPr="00665001">
        <w:t>bando</w:t>
      </w:r>
      <w:bookmarkEnd w:id="71"/>
    </w:p>
    <w:p w:rsidR="00DF460E" w:rsidRPr="00665001" w:rsidRDefault="00DF460E" w:rsidP="00FF7107">
      <w:pPr>
        <w:pStyle w:val="Scheda"/>
      </w:pPr>
    </w:p>
    <w:tbl>
      <w:tblPr>
        <w:tblStyle w:val="Grigliatabella"/>
        <w:tblW w:w="988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6"/>
        <w:gridCol w:w="5892"/>
        <w:gridCol w:w="3461"/>
      </w:tblGrid>
      <w:tr w:rsidR="00915640" w:rsidRPr="00665001" w:rsidTr="00913740">
        <w:trPr>
          <w:trHeight w:val="281"/>
        </w:trPr>
        <w:tc>
          <w:tcPr>
            <w:tcW w:w="0" w:type="auto"/>
            <w:shd w:val="clear" w:color="auto" w:fill="F2F2F2" w:themeFill="background1" w:themeFillShade="F2"/>
          </w:tcPr>
          <w:p w:rsidR="00FF7107" w:rsidRPr="00665001" w:rsidRDefault="00FF7107" w:rsidP="007658CB"/>
        </w:tc>
        <w:tc>
          <w:tcPr>
            <w:tcW w:w="0" w:type="auto"/>
            <w:shd w:val="clear" w:color="auto" w:fill="F2F2F2" w:themeFill="background1" w:themeFillShade="F2"/>
            <w:vAlign w:val="center"/>
          </w:tcPr>
          <w:p w:rsidR="00FF7107" w:rsidRPr="00665001" w:rsidRDefault="00913740" w:rsidP="0090597B">
            <w:pPr>
              <w:rPr>
                <w:b/>
              </w:rPr>
            </w:pPr>
            <w:r w:rsidRPr="00665001">
              <w:rPr>
                <w:b/>
              </w:rPr>
              <w:t>misure</w:t>
            </w:r>
            <w:r w:rsidR="00FF7107" w:rsidRPr="00665001">
              <w:rPr>
                <w:b/>
              </w:rPr>
              <w:t xml:space="preserve"> a </w:t>
            </w:r>
            <w:r w:rsidR="0090597B" w:rsidRPr="00665001">
              <w:rPr>
                <w:b/>
              </w:rPr>
              <w:t>bando</w:t>
            </w:r>
          </w:p>
        </w:tc>
        <w:tc>
          <w:tcPr>
            <w:tcW w:w="3461" w:type="dxa"/>
            <w:shd w:val="clear" w:color="auto" w:fill="F2F2F2" w:themeFill="background1" w:themeFillShade="F2"/>
          </w:tcPr>
          <w:p w:rsidR="00FF7107" w:rsidRPr="00665001" w:rsidRDefault="00FF7107" w:rsidP="007658CB">
            <w:pPr>
              <w:rPr>
                <w:b/>
              </w:rPr>
            </w:pPr>
            <w:r w:rsidRPr="00665001">
              <w:rPr>
                <w:b/>
              </w:rPr>
              <w:t>Ambito tematico della SSL</w:t>
            </w:r>
          </w:p>
        </w:tc>
      </w:tr>
      <w:tr w:rsidR="00915640" w:rsidRPr="00665001" w:rsidTr="00913740">
        <w:trPr>
          <w:trHeight w:val="537"/>
        </w:trPr>
        <w:tc>
          <w:tcPr>
            <w:tcW w:w="0" w:type="auto"/>
            <w:vAlign w:val="center"/>
          </w:tcPr>
          <w:p w:rsidR="0090597B" w:rsidRPr="00665001" w:rsidRDefault="00E42C55" w:rsidP="007658CB">
            <w:r w:rsidRPr="00665001">
              <w:t>SI1</w:t>
            </w:r>
          </w:p>
        </w:tc>
        <w:tc>
          <w:tcPr>
            <w:tcW w:w="0" w:type="auto"/>
            <w:vAlign w:val="center"/>
          </w:tcPr>
          <w:p w:rsidR="0090597B" w:rsidRPr="00665001" w:rsidRDefault="008F3226" w:rsidP="008F3226">
            <w:r w:rsidRPr="00665001">
              <w:t>Erbe officinali: t</w:t>
            </w:r>
            <w:r w:rsidR="0090597B" w:rsidRPr="00665001">
              <w:t xml:space="preserve">ecniche e processi innovativi per la produzione e la valorizzazione </w:t>
            </w:r>
          </w:p>
        </w:tc>
        <w:tc>
          <w:tcPr>
            <w:tcW w:w="3461" w:type="dxa"/>
          </w:tcPr>
          <w:p w:rsidR="0090597B" w:rsidRPr="00665001" w:rsidRDefault="0090597B" w:rsidP="0090597B">
            <w:pPr>
              <w:rPr>
                <w:sz w:val="18"/>
              </w:rPr>
            </w:pPr>
            <w:r w:rsidRPr="00665001">
              <w:rPr>
                <w:sz w:val="18"/>
              </w:rPr>
              <w:t>Sviluppo e innovazione delle filiere e dei sistemi produttivi locali</w:t>
            </w:r>
          </w:p>
        </w:tc>
      </w:tr>
      <w:tr w:rsidR="00915640" w:rsidRPr="00665001" w:rsidTr="00913740">
        <w:trPr>
          <w:trHeight w:val="537"/>
        </w:trPr>
        <w:tc>
          <w:tcPr>
            <w:tcW w:w="0" w:type="auto"/>
            <w:vAlign w:val="center"/>
          </w:tcPr>
          <w:p w:rsidR="0090597B" w:rsidRPr="00665001" w:rsidRDefault="00E42C55" w:rsidP="007658CB">
            <w:r w:rsidRPr="00665001">
              <w:t>SI2</w:t>
            </w:r>
          </w:p>
        </w:tc>
        <w:tc>
          <w:tcPr>
            <w:tcW w:w="0" w:type="auto"/>
            <w:vAlign w:val="center"/>
          </w:tcPr>
          <w:p w:rsidR="0090597B" w:rsidRPr="00665001" w:rsidRDefault="008F3226" w:rsidP="005B122F">
            <w:r w:rsidRPr="00665001">
              <w:t>Viticoltura</w:t>
            </w:r>
            <w:r w:rsidR="00E929FE" w:rsidRPr="00665001">
              <w:t xml:space="preserve"> e o</w:t>
            </w:r>
            <w:r w:rsidR="00F15550" w:rsidRPr="00665001">
              <w:t>livicoltura:</w:t>
            </w:r>
            <w:r w:rsidRPr="00665001">
              <w:t xml:space="preserve"> tecniche </w:t>
            </w:r>
            <w:r w:rsidR="0090597B" w:rsidRPr="00665001">
              <w:t xml:space="preserve">e processi innovativi per la produzione e la trasformazione </w:t>
            </w:r>
          </w:p>
        </w:tc>
        <w:tc>
          <w:tcPr>
            <w:tcW w:w="3461" w:type="dxa"/>
          </w:tcPr>
          <w:p w:rsidR="0090597B" w:rsidRPr="00665001" w:rsidRDefault="0090597B" w:rsidP="0090597B">
            <w:pPr>
              <w:rPr>
                <w:sz w:val="18"/>
              </w:rPr>
            </w:pPr>
            <w:r w:rsidRPr="00665001">
              <w:rPr>
                <w:sz w:val="18"/>
              </w:rPr>
              <w:t>Sviluppo e innovazione delle filiere e dei sistemi produttivi locali</w:t>
            </w:r>
          </w:p>
        </w:tc>
      </w:tr>
      <w:tr w:rsidR="00E42C55" w:rsidRPr="00665001" w:rsidTr="00913740">
        <w:trPr>
          <w:trHeight w:val="537"/>
        </w:trPr>
        <w:tc>
          <w:tcPr>
            <w:tcW w:w="0" w:type="auto"/>
            <w:vAlign w:val="center"/>
          </w:tcPr>
          <w:p w:rsidR="00E42C55" w:rsidRPr="00665001" w:rsidRDefault="00E42C55" w:rsidP="007A0EC1">
            <w:r w:rsidRPr="00665001">
              <w:t>SI3</w:t>
            </w:r>
          </w:p>
        </w:tc>
        <w:tc>
          <w:tcPr>
            <w:tcW w:w="0" w:type="auto"/>
            <w:vAlign w:val="center"/>
          </w:tcPr>
          <w:p w:rsidR="00E42C55" w:rsidRPr="00665001" w:rsidRDefault="00E42C55" w:rsidP="007A0EC1">
            <w:pPr>
              <w:jc w:val="both"/>
              <w:rPr>
                <w:b/>
                <w:color w:val="222832" w:themeColor="text1"/>
              </w:rPr>
            </w:pPr>
            <w:r w:rsidRPr="00665001">
              <w:rPr>
                <w:color w:val="222832" w:themeColor="text1"/>
              </w:rPr>
              <w:t>Apicoltura: tecniche e processi innovativi</w:t>
            </w:r>
          </w:p>
        </w:tc>
        <w:tc>
          <w:tcPr>
            <w:tcW w:w="3461" w:type="dxa"/>
          </w:tcPr>
          <w:p w:rsidR="00E42C55" w:rsidRPr="00665001" w:rsidRDefault="00E42C55" w:rsidP="007A0EC1">
            <w:pPr>
              <w:rPr>
                <w:sz w:val="18"/>
              </w:rPr>
            </w:pPr>
            <w:r w:rsidRPr="00665001">
              <w:rPr>
                <w:sz w:val="18"/>
              </w:rPr>
              <w:t>Sviluppo e innovazione delle filiere e dei sistemi produttivi locali</w:t>
            </w:r>
          </w:p>
        </w:tc>
      </w:tr>
      <w:tr w:rsidR="00E42C55" w:rsidRPr="00665001" w:rsidTr="00913740">
        <w:trPr>
          <w:trHeight w:val="537"/>
        </w:trPr>
        <w:tc>
          <w:tcPr>
            <w:tcW w:w="0" w:type="auto"/>
            <w:vAlign w:val="center"/>
          </w:tcPr>
          <w:p w:rsidR="00E42C55" w:rsidRPr="00665001" w:rsidRDefault="00E42C55" w:rsidP="007A0EC1">
            <w:r w:rsidRPr="00665001">
              <w:t>SI4</w:t>
            </w:r>
          </w:p>
        </w:tc>
        <w:tc>
          <w:tcPr>
            <w:tcW w:w="0" w:type="auto"/>
            <w:vAlign w:val="center"/>
          </w:tcPr>
          <w:p w:rsidR="00E42C55" w:rsidRPr="00665001" w:rsidRDefault="00E42C55" w:rsidP="007A0EC1">
            <w:pPr>
              <w:rPr>
                <w:rFonts w:ascii="Calibri" w:hAnsi="Calibri"/>
                <w:color w:val="222832" w:themeColor="text1"/>
              </w:rPr>
            </w:pPr>
            <w:r w:rsidRPr="00665001">
              <w:rPr>
                <w:color w:val="222832" w:themeColor="text1"/>
              </w:rPr>
              <w:t>Bovini, equini e ovicaprini: tecniche e processi innovativi</w:t>
            </w:r>
          </w:p>
        </w:tc>
        <w:tc>
          <w:tcPr>
            <w:tcW w:w="3461" w:type="dxa"/>
          </w:tcPr>
          <w:p w:rsidR="00E42C55" w:rsidRPr="00665001" w:rsidRDefault="00E42C55" w:rsidP="007A0EC1">
            <w:pPr>
              <w:rPr>
                <w:sz w:val="18"/>
              </w:rPr>
            </w:pPr>
            <w:r w:rsidRPr="00665001">
              <w:rPr>
                <w:sz w:val="18"/>
              </w:rPr>
              <w:t>Sviluppo e innovazione delle filiere e dei sistemi produttivi locali</w:t>
            </w:r>
          </w:p>
        </w:tc>
      </w:tr>
      <w:tr w:rsidR="00E42C55" w:rsidRPr="00665001" w:rsidTr="00913740">
        <w:trPr>
          <w:trHeight w:val="537"/>
        </w:trPr>
        <w:tc>
          <w:tcPr>
            <w:tcW w:w="0" w:type="auto"/>
            <w:vAlign w:val="center"/>
          </w:tcPr>
          <w:p w:rsidR="00E42C55" w:rsidRPr="00665001" w:rsidRDefault="00E42C55" w:rsidP="007A0EC1">
            <w:r w:rsidRPr="00665001">
              <w:t>SI5</w:t>
            </w:r>
          </w:p>
        </w:tc>
        <w:tc>
          <w:tcPr>
            <w:tcW w:w="0" w:type="auto"/>
            <w:vAlign w:val="center"/>
          </w:tcPr>
          <w:p w:rsidR="00E42C55" w:rsidRPr="00665001" w:rsidRDefault="00E42C55" w:rsidP="007A0EC1">
            <w:r w:rsidRPr="00665001">
              <w:rPr>
                <w:color w:val="222832" w:themeColor="text1"/>
              </w:rPr>
              <w:t xml:space="preserve">Suini: tecniche e processi innovativi </w:t>
            </w:r>
          </w:p>
        </w:tc>
        <w:tc>
          <w:tcPr>
            <w:tcW w:w="3461" w:type="dxa"/>
          </w:tcPr>
          <w:p w:rsidR="00E42C55" w:rsidRPr="00665001" w:rsidRDefault="00E42C55" w:rsidP="007A0EC1">
            <w:pPr>
              <w:rPr>
                <w:sz w:val="18"/>
              </w:rPr>
            </w:pPr>
            <w:r w:rsidRPr="00665001">
              <w:rPr>
                <w:sz w:val="18"/>
              </w:rPr>
              <w:t>Sviluppo e innovazione delle filiere e dei sistemi produttivi locali</w:t>
            </w:r>
          </w:p>
        </w:tc>
      </w:tr>
      <w:tr w:rsidR="00E42C55" w:rsidRPr="00665001" w:rsidTr="00913740">
        <w:trPr>
          <w:trHeight w:val="537"/>
        </w:trPr>
        <w:tc>
          <w:tcPr>
            <w:tcW w:w="0" w:type="auto"/>
            <w:vAlign w:val="center"/>
          </w:tcPr>
          <w:p w:rsidR="00E42C55" w:rsidRPr="00665001" w:rsidRDefault="00E42C55" w:rsidP="007A0EC1">
            <w:r w:rsidRPr="00665001">
              <w:t>SI6</w:t>
            </w:r>
          </w:p>
        </w:tc>
        <w:tc>
          <w:tcPr>
            <w:tcW w:w="0" w:type="auto"/>
            <w:vAlign w:val="center"/>
          </w:tcPr>
          <w:p w:rsidR="00E42C55" w:rsidRPr="00665001" w:rsidRDefault="00E42C55" w:rsidP="007A0EC1">
            <w:r w:rsidRPr="00665001">
              <w:rPr>
                <w:color w:val="222832" w:themeColor="text1"/>
              </w:rPr>
              <w:t xml:space="preserve">Nuove produzioni agricole, zootecniche e agroalimentari </w:t>
            </w:r>
          </w:p>
        </w:tc>
        <w:tc>
          <w:tcPr>
            <w:tcW w:w="3461" w:type="dxa"/>
          </w:tcPr>
          <w:p w:rsidR="00E42C55" w:rsidRPr="00665001" w:rsidRDefault="00E42C55" w:rsidP="007A0EC1">
            <w:pPr>
              <w:rPr>
                <w:sz w:val="18"/>
              </w:rPr>
            </w:pPr>
            <w:r w:rsidRPr="00665001">
              <w:rPr>
                <w:sz w:val="18"/>
              </w:rPr>
              <w:t>Sviluppo e innovazione delle filiere e dei sistemi produttivi locali</w:t>
            </w:r>
          </w:p>
        </w:tc>
      </w:tr>
      <w:tr w:rsidR="004D012B" w:rsidRPr="00665001" w:rsidTr="00913740">
        <w:trPr>
          <w:trHeight w:val="537"/>
        </w:trPr>
        <w:tc>
          <w:tcPr>
            <w:tcW w:w="0" w:type="auto"/>
            <w:vAlign w:val="center"/>
          </w:tcPr>
          <w:p w:rsidR="004D012B" w:rsidRPr="00665001" w:rsidRDefault="004D012B" w:rsidP="007A0EC1">
            <w:r w:rsidRPr="00665001">
              <w:t>SI7</w:t>
            </w:r>
          </w:p>
        </w:tc>
        <w:tc>
          <w:tcPr>
            <w:tcW w:w="0" w:type="auto"/>
            <w:vAlign w:val="center"/>
          </w:tcPr>
          <w:p w:rsidR="004D012B" w:rsidRPr="00665001" w:rsidRDefault="00DC3FD3" w:rsidP="007A0EC1">
            <w:r w:rsidRPr="00665001">
              <w:t>Distribuzione di prodotti del territorio: tecniche e processi innovativi</w:t>
            </w:r>
          </w:p>
        </w:tc>
        <w:tc>
          <w:tcPr>
            <w:tcW w:w="3461" w:type="dxa"/>
          </w:tcPr>
          <w:p w:rsidR="004D012B" w:rsidRPr="00665001" w:rsidRDefault="004D012B" w:rsidP="007A0EC1">
            <w:pPr>
              <w:rPr>
                <w:sz w:val="18"/>
              </w:rPr>
            </w:pPr>
            <w:r w:rsidRPr="00665001">
              <w:rPr>
                <w:sz w:val="18"/>
              </w:rPr>
              <w:t>Sviluppo e innovazione delle filiere e dei sistemi produttivi locali</w:t>
            </w:r>
          </w:p>
        </w:tc>
      </w:tr>
      <w:tr w:rsidR="00915640" w:rsidRPr="00665001" w:rsidTr="00913740">
        <w:trPr>
          <w:trHeight w:val="537"/>
        </w:trPr>
        <w:tc>
          <w:tcPr>
            <w:tcW w:w="0" w:type="auto"/>
            <w:vAlign w:val="center"/>
          </w:tcPr>
          <w:p w:rsidR="00F15550" w:rsidRPr="00665001" w:rsidRDefault="004D012B" w:rsidP="007658CB">
            <w:r w:rsidRPr="00665001">
              <w:t>SI8</w:t>
            </w:r>
          </w:p>
        </w:tc>
        <w:tc>
          <w:tcPr>
            <w:tcW w:w="0" w:type="auto"/>
            <w:vAlign w:val="center"/>
          </w:tcPr>
          <w:p w:rsidR="00F15550" w:rsidRPr="00665001" w:rsidRDefault="00F15550" w:rsidP="00A2427C">
            <w:r w:rsidRPr="00665001">
              <w:t>Risistemazione fondiaria tramite il trasferimento di best practice</w:t>
            </w:r>
          </w:p>
        </w:tc>
        <w:tc>
          <w:tcPr>
            <w:tcW w:w="3461" w:type="dxa"/>
          </w:tcPr>
          <w:p w:rsidR="00F15550" w:rsidRPr="00665001" w:rsidRDefault="00F15550" w:rsidP="0090597B">
            <w:pPr>
              <w:rPr>
                <w:sz w:val="18"/>
              </w:rPr>
            </w:pPr>
            <w:r w:rsidRPr="00665001">
              <w:rPr>
                <w:sz w:val="18"/>
              </w:rPr>
              <w:t>Sviluppo e innovazione delle filiere e dei sistemi produttivi locali</w:t>
            </w:r>
          </w:p>
        </w:tc>
      </w:tr>
      <w:tr w:rsidR="00915640" w:rsidRPr="00665001" w:rsidTr="00913740">
        <w:trPr>
          <w:trHeight w:val="537"/>
        </w:trPr>
        <w:tc>
          <w:tcPr>
            <w:tcW w:w="0" w:type="auto"/>
            <w:vAlign w:val="center"/>
          </w:tcPr>
          <w:p w:rsidR="00915640" w:rsidRPr="00665001" w:rsidRDefault="004D012B" w:rsidP="007658CB">
            <w:r w:rsidRPr="00665001">
              <w:t>SI9</w:t>
            </w:r>
          </w:p>
        </w:tc>
        <w:tc>
          <w:tcPr>
            <w:tcW w:w="0" w:type="auto"/>
            <w:shd w:val="clear" w:color="auto" w:fill="FFFFFF" w:themeFill="background1"/>
            <w:vAlign w:val="center"/>
          </w:tcPr>
          <w:p w:rsidR="00915640" w:rsidRPr="00665001" w:rsidRDefault="006C7CA5" w:rsidP="004D1AC1">
            <w:pPr>
              <w:rPr>
                <w:color w:val="FF0000"/>
              </w:rPr>
            </w:pPr>
            <w:r w:rsidRPr="00665001">
              <w:t xml:space="preserve">Sostegno alla creazione di nuove imprese e al consolidamento  delle imprese minori  </w:t>
            </w:r>
          </w:p>
        </w:tc>
        <w:tc>
          <w:tcPr>
            <w:tcW w:w="3461" w:type="dxa"/>
            <w:vAlign w:val="center"/>
          </w:tcPr>
          <w:p w:rsidR="00915640" w:rsidRPr="00665001" w:rsidRDefault="00915640" w:rsidP="0090597B">
            <w:r w:rsidRPr="00665001">
              <w:rPr>
                <w:sz w:val="18"/>
              </w:rPr>
              <w:t>Sviluppo e innovazione delle filiere e dei sistemi produttivi locali</w:t>
            </w:r>
          </w:p>
        </w:tc>
      </w:tr>
      <w:tr w:rsidR="00915640" w:rsidRPr="00665001" w:rsidTr="00913740">
        <w:trPr>
          <w:trHeight w:val="537"/>
        </w:trPr>
        <w:tc>
          <w:tcPr>
            <w:tcW w:w="0" w:type="auto"/>
            <w:vAlign w:val="center"/>
          </w:tcPr>
          <w:p w:rsidR="00A2427C" w:rsidRPr="00665001" w:rsidRDefault="00A2427C" w:rsidP="007658CB">
            <w:r w:rsidRPr="00665001">
              <w:t>TS1</w:t>
            </w:r>
          </w:p>
        </w:tc>
        <w:tc>
          <w:tcPr>
            <w:tcW w:w="0" w:type="auto"/>
            <w:vAlign w:val="center"/>
          </w:tcPr>
          <w:p w:rsidR="00A2427C" w:rsidRPr="00665001" w:rsidRDefault="004D012B" w:rsidP="00F75335">
            <w:r w:rsidRPr="00665001">
              <w:t>S</w:t>
            </w:r>
            <w:r w:rsidR="00A2427C" w:rsidRPr="00665001">
              <w:t>ostegno agli investimenti per diversificare e migliorare l’offerta</w:t>
            </w:r>
            <w:r w:rsidRPr="00665001">
              <w:t xml:space="preserve"> turistica</w:t>
            </w:r>
            <w:r w:rsidR="00A2427C" w:rsidRPr="00665001">
              <w:t xml:space="preserve"> </w:t>
            </w:r>
          </w:p>
        </w:tc>
        <w:tc>
          <w:tcPr>
            <w:tcW w:w="3461" w:type="dxa"/>
            <w:vAlign w:val="center"/>
          </w:tcPr>
          <w:p w:rsidR="00A2427C" w:rsidRPr="00665001" w:rsidRDefault="00A2427C" w:rsidP="0090597B">
            <w:r w:rsidRPr="00665001">
              <w:t xml:space="preserve">Turismo sostenibile   </w:t>
            </w:r>
          </w:p>
        </w:tc>
      </w:tr>
      <w:tr w:rsidR="00915640" w:rsidRPr="00665001" w:rsidTr="00913740">
        <w:trPr>
          <w:trHeight w:val="537"/>
        </w:trPr>
        <w:tc>
          <w:tcPr>
            <w:tcW w:w="0" w:type="auto"/>
            <w:vAlign w:val="center"/>
          </w:tcPr>
          <w:p w:rsidR="00A2427C" w:rsidRPr="00665001" w:rsidRDefault="00A2427C" w:rsidP="007658CB">
            <w:r w:rsidRPr="00665001">
              <w:t>TS2</w:t>
            </w:r>
          </w:p>
        </w:tc>
        <w:tc>
          <w:tcPr>
            <w:tcW w:w="0" w:type="auto"/>
            <w:vAlign w:val="center"/>
          </w:tcPr>
          <w:p w:rsidR="00A2427C" w:rsidRPr="00665001" w:rsidRDefault="00A2427C" w:rsidP="007A44C1">
            <w:r w:rsidRPr="00665001">
              <w:t>Valorizzazione delle infrastrutture turistiche</w:t>
            </w:r>
            <w:r w:rsidR="007A44C1" w:rsidRPr="00665001">
              <w:t xml:space="preserve"> </w:t>
            </w:r>
            <w:r w:rsidRPr="00665001">
              <w:t xml:space="preserve"> </w:t>
            </w:r>
          </w:p>
        </w:tc>
        <w:tc>
          <w:tcPr>
            <w:tcW w:w="3461" w:type="dxa"/>
            <w:vAlign w:val="center"/>
          </w:tcPr>
          <w:p w:rsidR="00A2427C" w:rsidRPr="00665001" w:rsidRDefault="00A2427C" w:rsidP="0090597B">
            <w:r w:rsidRPr="00665001">
              <w:t xml:space="preserve">Turismo sostenibile   </w:t>
            </w:r>
          </w:p>
        </w:tc>
      </w:tr>
      <w:tr w:rsidR="00915640" w:rsidRPr="00665001" w:rsidTr="00913740">
        <w:trPr>
          <w:trHeight w:val="537"/>
        </w:trPr>
        <w:tc>
          <w:tcPr>
            <w:tcW w:w="0" w:type="auto"/>
            <w:vAlign w:val="center"/>
          </w:tcPr>
          <w:p w:rsidR="00A2427C" w:rsidRPr="00665001" w:rsidRDefault="00A2427C" w:rsidP="007658CB">
            <w:r w:rsidRPr="00665001">
              <w:t>TS3</w:t>
            </w:r>
          </w:p>
        </w:tc>
        <w:tc>
          <w:tcPr>
            <w:tcW w:w="0" w:type="auto"/>
            <w:vAlign w:val="center"/>
          </w:tcPr>
          <w:p w:rsidR="00A2427C" w:rsidRPr="00665001" w:rsidRDefault="004D012B" w:rsidP="00F75335">
            <w:r w:rsidRPr="00665001">
              <w:t>N</w:t>
            </w:r>
            <w:r w:rsidR="00A2427C" w:rsidRPr="00665001">
              <w:t>uove forme di attrazione</w:t>
            </w:r>
            <w:r w:rsidRPr="00665001">
              <w:t xml:space="preserve"> turistica</w:t>
            </w:r>
            <w:r w:rsidR="00A2427C" w:rsidRPr="00665001">
              <w:t xml:space="preserve"> </w:t>
            </w:r>
          </w:p>
        </w:tc>
        <w:tc>
          <w:tcPr>
            <w:tcW w:w="3461" w:type="dxa"/>
            <w:vAlign w:val="center"/>
          </w:tcPr>
          <w:p w:rsidR="00A2427C" w:rsidRPr="00665001" w:rsidRDefault="00A2427C" w:rsidP="0090597B">
            <w:r w:rsidRPr="00665001">
              <w:t xml:space="preserve">Turismo sostenibile   </w:t>
            </w:r>
          </w:p>
        </w:tc>
      </w:tr>
      <w:tr w:rsidR="007A44C1" w:rsidRPr="00665001" w:rsidTr="00913740">
        <w:trPr>
          <w:trHeight w:val="537"/>
        </w:trPr>
        <w:tc>
          <w:tcPr>
            <w:tcW w:w="0" w:type="auto"/>
            <w:vAlign w:val="center"/>
          </w:tcPr>
          <w:p w:rsidR="007A44C1" w:rsidRPr="00665001" w:rsidRDefault="007A44C1" w:rsidP="007658CB">
            <w:r w:rsidRPr="00665001">
              <w:t>TS4</w:t>
            </w:r>
          </w:p>
        </w:tc>
        <w:tc>
          <w:tcPr>
            <w:tcW w:w="0" w:type="auto"/>
            <w:vAlign w:val="center"/>
          </w:tcPr>
          <w:p w:rsidR="007A44C1" w:rsidRPr="00665001" w:rsidRDefault="007A44C1" w:rsidP="00A44490">
            <w:r w:rsidRPr="00665001">
              <w:t>Rete di e-bike del Carso</w:t>
            </w:r>
          </w:p>
        </w:tc>
        <w:tc>
          <w:tcPr>
            <w:tcW w:w="3461" w:type="dxa"/>
            <w:vAlign w:val="center"/>
          </w:tcPr>
          <w:p w:rsidR="007A44C1" w:rsidRPr="00665001" w:rsidRDefault="007A44C1" w:rsidP="00A44490">
            <w:r w:rsidRPr="00665001">
              <w:t xml:space="preserve">Turismo sostenibile   </w:t>
            </w:r>
          </w:p>
        </w:tc>
      </w:tr>
      <w:tr w:rsidR="00915640" w:rsidRPr="00665001" w:rsidTr="00913740">
        <w:trPr>
          <w:trHeight w:val="537"/>
        </w:trPr>
        <w:tc>
          <w:tcPr>
            <w:tcW w:w="0" w:type="auto"/>
            <w:vAlign w:val="center"/>
          </w:tcPr>
          <w:p w:rsidR="007A44C1" w:rsidRPr="00665001" w:rsidRDefault="007A44C1" w:rsidP="007658CB">
            <w:r w:rsidRPr="00665001">
              <w:t>IS1</w:t>
            </w:r>
          </w:p>
        </w:tc>
        <w:tc>
          <w:tcPr>
            <w:tcW w:w="0" w:type="auto"/>
            <w:vAlign w:val="center"/>
          </w:tcPr>
          <w:p w:rsidR="007A44C1" w:rsidRPr="00665001" w:rsidRDefault="00BF5398" w:rsidP="0006047C">
            <w:pPr>
              <w:rPr>
                <w:rFonts w:ascii="Calibri" w:hAnsi="Calibri"/>
              </w:rPr>
            </w:pPr>
            <w:r w:rsidRPr="00665001">
              <w:t>Realizzazione di attezzature ludico-motorie dedicate a persone con disabilità e/o anziani</w:t>
            </w:r>
          </w:p>
        </w:tc>
        <w:tc>
          <w:tcPr>
            <w:tcW w:w="3461" w:type="dxa"/>
            <w:vAlign w:val="center"/>
          </w:tcPr>
          <w:p w:rsidR="007A44C1" w:rsidRPr="00665001" w:rsidRDefault="007A44C1" w:rsidP="007658CB">
            <w:r w:rsidRPr="00665001">
              <w:t>Inclusione Sociale</w:t>
            </w:r>
          </w:p>
        </w:tc>
      </w:tr>
      <w:tr w:rsidR="00915640" w:rsidRPr="00665001" w:rsidTr="00913740">
        <w:trPr>
          <w:trHeight w:val="537"/>
        </w:trPr>
        <w:tc>
          <w:tcPr>
            <w:tcW w:w="0" w:type="auto"/>
            <w:vAlign w:val="center"/>
          </w:tcPr>
          <w:p w:rsidR="007A44C1" w:rsidRPr="00665001" w:rsidRDefault="007A44C1" w:rsidP="007658CB">
            <w:r w:rsidRPr="00665001">
              <w:t>IS2</w:t>
            </w:r>
          </w:p>
        </w:tc>
        <w:tc>
          <w:tcPr>
            <w:tcW w:w="0" w:type="auto"/>
            <w:vAlign w:val="center"/>
          </w:tcPr>
          <w:p w:rsidR="007A44C1" w:rsidRPr="00665001" w:rsidRDefault="004D012B" w:rsidP="00DC5FEB">
            <w:pPr>
              <w:rPr>
                <w:rFonts w:ascii="Calibri" w:hAnsi="Calibri"/>
              </w:rPr>
            </w:pPr>
            <w:r w:rsidRPr="00665001">
              <w:rPr>
                <w:rFonts w:ascii="Calibri" w:hAnsi="Calibri"/>
              </w:rPr>
              <w:t>S</w:t>
            </w:r>
            <w:r w:rsidR="007A44C1" w:rsidRPr="00665001">
              <w:rPr>
                <w:rFonts w:ascii="Calibri" w:hAnsi="Calibri"/>
              </w:rPr>
              <w:t>viluppo di un sistema di agriasili</w:t>
            </w:r>
            <w:r w:rsidRPr="00665001">
              <w:rPr>
                <w:rFonts w:ascii="Calibri" w:hAnsi="Calibri"/>
              </w:rPr>
              <w:t xml:space="preserve">, centri estivi, fattorie didattiche e agri-residence per anziani </w:t>
            </w:r>
          </w:p>
        </w:tc>
        <w:tc>
          <w:tcPr>
            <w:tcW w:w="3461" w:type="dxa"/>
            <w:vAlign w:val="center"/>
          </w:tcPr>
          <w:p w:rsidR="007A44C1" w:rsidRPr="00665001" w:rsidRDefault="007A44C1" w:rsidP="007658CB">
            <w:r w:rsidRPr="00665001">
              <w:t>Inclusione Sociale</w:t>
            </w:r>
          </w:p>
        </w:tc>
      </w:tr>
      <w:tr w:rsidR="00915640" w:rsidRPr="00665001" w:rsidTr="00913740">
        <w:trPr>
          <w:trHeight w:val="537"/>
        </w:trPr>
        <w:tc>
          <w:tcPr>
            <w:tcW w:w="0" w:type="auto"/>
            <w:vAlign w:val="center"/>
          </w:tcPr>
          <w:p w:rsidR="007A44C1" w:rsidRPr="00665001" w:rsidRDefault="007A44C1" w:rsidP="007658CB">
            <w:r w:rsidRPr="00665001">
              <w:t>IS3</w:t>
            </w:r>
          </w:p>
        </w:tc>
        <w:tc>
          <w:tcPr>
            <w:tcW w:w="0" w:type="auto"/>
            <w:vAlign w:val="center"/>
          </w:tcPr>
          <w:p w:rsidR="007A44C1" w:rsidRPr="00665001" w:rsidRDefault="000F0C27" w:rsidP="00EE6149">
            <w:pPr>
              <w:rPr>
                <w:rFonts w:ascii="Calibri" w:hAnsi="Calibri"/>
              </w:rPr>
            </w:pPr>
            <w:r w:rsidRPr="00665001">
              <w:rPr>
                <w:rFonts w:ascii="Calibri" w:hAnsi="Calibri"/>
              </w:rPr>
              <w:t xml:space="preserve">Orto-giardinaggio </w:t>
            </w:r>
            <w:r w:rsidR="004D012B" w:rsidRPr="00665001">
              <w:rPr>
                <w:rFonts w:ascii="Calibri" w:hAnsi="Calibri"/>
              </w:rPr>
              <w:t xml:space="preserve">per </w:t>
            </w:r>
            <w:r w:rsidRPr="00665001">
              <w:rPr>
                <w:rFonts w:ascii="Calibri" w:hAnsi="Calibri"/>
              </w:rPr>
              <w:t>l’inclusione sociale</w:t>
            </w:r>
          </w:p>
        </w:tc>
        <w:tc>
          <w:tcPr>
            <w:tcW w:w="3461" w:type="dxa"/>
            <w:vAlign w:val="center"/>
          </w:tcPr>
          <w:p w:rsidR="007A44C1" w:rsidRPr="00665001" w:rsidRDefault="007A44C1" w:rsidP="007658CB">
            <w:r w:rsidRPr="00665001">
              <w:t>Inclusione Sociale</w:t>
            </w:r>
          </w:p>
        </w:tc>
      </w:tr>
    </w:tbl>
    <w:p w:rsidR="00FF7107" w:rsidRPr="00665001" w:rsidRDefault="00FF7107" w:rsidP="00FF7107">
      <w:pPr>
        <w:spacing w:after="0"/>
      </w:pPr>
    </w:p>
    <w:p w:rsidR="00FF7107" w:rsidRPr="00665001" w:rsidRDefault="00FF7107" w:rsidP="00FF7107"/>
    <w:p w:rsidR="00727E84" w:rsidRPr="00665001" w:rsidRDefault="00B62F69">
      <w:r w:rsidRPr="00665001">
        <w:br w:type="page"/>
      </w:r>
    </w:p>
    <w:p w:rsidR="00727E84" w:rsidRPr="00665001" w:rsidRDefault="00B87FE4" w:rsidP="00B00445">
      <w:pPr>
        <w:pStyle w:val="Titolo4"/>
      </w:pPr>
      <w:r w:rsidRPr="00665001">
        <w:lastRenderedPageBreak/>
        <w:t>Progetti  a bando area tematica ‘Sviluppo e innovazione delle filiere e dei sistemi produttivi locali’</w:t>
      </w:r>
    </w:p>
    <w:p w:rsidR="00CB489D" w:rsidRPr="00665001" w:rsidRDefault="00CB489D" w:rsidP="00CB489D">
      <w:pPr>
        <w:pStyle w:val="Titolo5"/>
      </w:pPr>
      <w:r w:rsidRPr="00665001">
        <w:t xml:space="preserve">Scheda SI-1 </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668"/>
        <w:gridCol w:w="991"/>
        <w:gridCol w:w="7018"/>
      </w:tblGrid>
      <w:tr w:rsidR="00A475D5" w:rsidRPr="00665001" w:rsidTr="007A0EC1">
        <w:tc>
          <w:tcPr>
            <w:tcW w:w="2659" w:type="dxa"/>
            <w:gridSpan w:val="2"/>
            <w:shd w:val="clear" w:color="auto" w:fill="F2F2F2" w:themeFill="background1" w:themeFillShade="F2"/>
            <w:vAlign w:val="center"/>
          </w:tcPr>
          <w:p w:rsidR="00A475D5" w:rsidRPr="00665001" w:rsidRDefault="00A475D5" w:rsidP="007A0EC1">
            <w:pPr>
              <w:rPr>
                <w:b/>
              </w:rPr>
            </w:pPr>
            <w:r w:rsidRPr="00665001">
              <w:rPr>
                <w:b/>
              </w:rPr>
              <w:t xml:space="preserve">PROCEDURA DI ATTUAZIONE </w:t>
            </w:r>
          </w:p>
        </w:tc>
        <w:tc>
          <w:tcPr>
            <w:tcW w:w="7018" w:type="dxa"/>
            <w:shd w:val="clear" w:color="auto" w:fill="F2F2F2" w:themeFill="background1" w:themeFillShade="F2"/>
            <w:vAlign w:val="center"/>
          </w:tcPr>
          <w:p w:rsidR="00A475D5" w:rsidRPr="00665001" w:rsidRDefault="00A475D5" w:rsidP="007A0EC1">
            <w:r w:rsidRPr="00665001">
              <w:t>BANDO</w:t>
            </w:r>
          </w:p>
        </w:tc>
      </w:tr>
      <w:tr w:rsidR="00A475D5" w:rsidRPr="00665001" w:rsidTr="007A0EC1">
        <w:tc>
          <w:tcPr>
            <w:tcW w:w="2659" w:type="dxa"/>
            <w:gridSpan w:val="2"/>
            <w:shd w:val="clear" w:color="auto" w:fill="F2F2F2" w:themeFill="background1" w:themeFillShade="F2"/>
            <w:vAlign w:val="center"/>
          </w:tcPr>
          <w:p w:rsidR="00A475D5" w:rsidRPr="00665001" w:rsidRDefault="00A475D5" w:rsidP="007A0EC1">
            <w:pPr>
              <w:rPr>
                <w:b/>
              </w:rPr>
            </w:pPr>
            <w:r w:rsidRPr="00665001">
              <w:rPr>
                <w:b/>
              </w:rPr>
              <w:t>Ambito tematico della SSL</w:t>
            </w:r>
          </w:p>
        </w:tc>
        <w:tc>
          <w:tcPr>
            <w:tcW w:w="7018" w:type="dxa"/>
            <w:shd w:val="clear" w:color="auto" w:fill="F2F2F2" w:themeFill="background1" w:themeFillShade="F2"/>
            <w:vAlign w:val="center"/>
          </w:tcPr>
          <w:p w:rsidR="00A475D5" w:rsidRPr="00665001" w:rsidRDefault="00A475D5" w:rsidP="007A0EC1">
            <w:r w:rsidRPr="00665001">
              <w:t xml:space="preserve">Sviluppo e innovazione delle filiere e dei sistemi </w:t>
            </w:r>
            <w:r w:rsidR="00A90819" w:rsidRPr="00665001">
              <w:t>produttivi locali</w:t>
            </w:r>
          </w:p>
          <w:p w:rsidR="00A475D5" w:rsidRPr="00665001" w:rsidRDefault="00A475D5" w:rsidP="007A0EC1"/>
        </w:tc>
      </w:tr>
      <w:tr w:rsidR="00A475D5" w:rsidRPr="00665001" w:rsidTr="007A0EC1">
        <w:trPr>
          <w:trHeight w:val="313"/>
        </w:trPr>
        <w:tc>
          <w:tcPr>
            <w:tcW w:w="2659" w:type="dxa"/>
            <w:gridSpan w:val="2"/>
            <w:shd w:val="clear" w:color="auto" w:fill="F2F2F2" w:themeFill="background1" w:themeFillShade="F2"/>
            <w:vAlign w:val="center"/>
          </w:tcPr>
          <w:p w:rsidR="00A475D5" w:rsidRPr="00665001" w:rsidRDefault="00A475D5" w:rsidP="007A0EC1">
            <w:pPr>
              <w:rPr>
                <w:b/>
              </w:rPr>
            </w:pPr>
            <w:r w:rsidRPr="00665001">
              <w:rPr>
                <w:b/>
              </w:rPr>
              <w:t>Obiettivo della SSL</w:t>
            </w:r>
          </w:p>
        </w:tc>
        <w:tc>
          <w:tcPr>
            <w:tcW w:w="7018" w:type="dxa"/>
            <w:shd w:val="clear" w:color="auto" w:fill="F2F2F2" w:themeFill="background1" w:themeFillShade="F2"/>
            <w:vAlign w:val="center"/>
          </w:tcPr>
          <w:p w:rsidR="00A475D5" w:rsidRPr="00665001" w:rsidRDefault="00A475D5" w:rsidP="007A0EC1">
            <w:r w:rsidRPr="00665001">
              <w:t>Obiettivo str</w:t>
            </w:r>
            <w:r w:rsidR="00912374" w:rsidRPr="00665001">
              <w:t>a</w:t>
            </w:r>
            <w:r w:rsidRPr="00665001">
              <w:t>t</w:t>
            </w:r>
            <w:r w:rsidR="00912374" w:rsidRPr="00665001">
              <w:t>e</w:t>
            </w:r>
            <w:r w:rsidRPr="00665001">
              <w:t>gico 1.1: Contribuire allo sviluppo ed alla competitività delle imprese agricole e della trasformazione dei prodotti del territorio carsico</w:t>
            </w:r>
          </w:p>
          <w:p w:rsidR="00A475D5" w:rsidRPr="00665001" w:rsidRDefault="00A475D5" w:rsidP="007A0EC1">
            <w:r w:rsidRPr="00665001">
              <w:t>Obiettivo specifico 1.1.b: Favorire l’introduzione di tecniche e tecnologie per l’innovazione di prodotto e di processo nella produzione e distribuzione delle imprese agricole e della trasformazione del territorio carsico</w:t>
            </w:r>
          </w:p>
        </w:tc>
      </w:tr>
      <w:tr w:rsidR="00A475D5" w:rsidRPr="00665001" w:rsidTr="007A0EC1">
        <w:tc>
          <w:tcPr>
            <w:tcW w:w="2659" w:type="dxa"/>
            <w:gridSpan w:val="2"/>
            <w:shd w:val="clear" w:color="auto" w:fill="F2F2F2" w:themeFill="background1" w:themeFillShade="F2"/>
            <w:vAlign w:val="center"/>
          </w:tcPr>
          <w:p w:rsidR="00A475D5" w:rsidRPr="00665001" w:rsidRDefault="00A475D5" w:rsidP="007A0EC1">
            <w:pPr>
              <w:rPr>
                <w:b/>
              </w:rPr>
            </w:pPr>
            <w:r w:rsidRPr="00665001">
              <w:rPr>
                <w:b/>
              </w:rPr>
              <w:t>Azione</w:t>
            </w:r>
          </w:p>
        </w:tc>
        <w:tc>
          <w:tcPr>
            <w:tcW w:w="7018" w:type="dxa"/>
            <w:shd w:val="clear" w:color="auto" w:fill="F2F2F2" w:themeFill="background1" w:themeFillShade="F2"/>
            <w:vAlign w:val="center"/>
          </w:tcPr>
          <w:p w:rsidR="00A475D5" w:rsidRPr="00665001" w:rsidRDefault="007A0EC1" w:rsidP="00F34F73">
            <w:pPr>
              <w:rPr>
                <w:b/>
              </w:rPr>
            </w:pPr>
            <w:r w:rsidRPr="00665001">
              <w:rPr>
                <w:b/>
              </w:rPr>
              <w:t>SI1</w:t>
            </w:r>
            <w:r w:rsidR="00A475D5" w:rsidRPr="00665001">
              <w:rPr>
                <w:b/>
              </w:rPr>
              <w:t xml:space="preserve"> -  Erbe officinali: tecniche e processi innovativi per la produzione</w:t>
            </w:r>
            <w:r w:rsidR="00F34F73" w:rsidRPr="00665001">
              <w:rPr>
                <w:b/>
              </w:rPr>
              <w:t>,</w:t>
            </w:r>
            <w:r w:rsidR="00ED5266" w:rsidRPr="00665001">
              <w:rPr>
                <w:b/>
              </w:rPr>
              <w:t xml:space="preserve"> la trasfor</w:t>
            </w:r>
            <w:r w:rsidR="00F34F73" w:rsidRPr="00665001">
              <w:rPr>
                <w:b/>
              </w:rPr>
              <w:t>m</w:t>
            </w:r>
            <w:r w:rsidR="00ED5266" w:rsidRPr="00665001">
              <w:rPr>
                <w:b/>
              </w:rPr>
              <w:t>a</w:t>
            </w:r>
            <w:r w:rsidR="00F34F73" w:rsidRPr="00665001">
              <w:rPr>
                <w:b/>
              </w:rPr>
              <w:t xml:space="preserve">zione </w:t>
            </w:r>
            <w:r w:rsidR="00A475D5" w:rsidRPr="00665001">
              <w:rPr>
                <w:b/>
              </w:rPr>
              <w:t>e la valorizzazione</w:t>
            </w:r>
          </w:p>
        </w:tc>
      </w:tr>
      <w:tr w:rsidR="00A475D5" w:rsidRPr="00665001" w:rsidTr="007A0EC1">
        <w:tc>
          <w:tcPr>
            <w:tcW w:w="1668" w:type="dxa"/>
            <w:vAlign w:val="center"/>
          </w:tcPr>
          <w:p w:rsidR="00A475D5" w:rsidRPr="00665001" w:rsidRDefault="00A475D5" w:rsidP="005A7695">
            <w:pPr>
              <w:tabs>
                <w:tab w:val="left" w:pos="709"/>
              </w:tabs>
              <w:rPr>
                <w:b/>
              </w:rPr>
            </w:pPr>
            <w:r w:rsidRPr="00665001">
              <w:rPr>
                <w:b/>
              </w:rPr>
              <w:t>Descrizione dell’azione</w:t>
            </w:r>
          </w:p>
        </w:tc>
        <w:tc>
          <w:tcPr>
            <w:tcW w:w="8009" w:type="dxa"/>
            <w:gridSpan w:val="2"/>
            <w:vAlign w:val="center"/>
          </w:tcPr>
          <w:p w:rsidR="00A475D5" w:rsidRPr="00665001" w:rsidRDefault="00A475D5" w:rsidP="005A7695">
            <w:pPr>
              <w:tabs>
                <w:tab w:val="left" w:pos="709"/>
              </w:tabs>
              <w:ind w:firstLine="34"/>
              <w:rPr>
                <w:b/>
              </w:rPr>
            </w:pPr>
            <w:r w:rsidRPr="00665001">
              <w:rPr>
                <w:b/>
              </w:rPr>
              <w:t>Descrizione dell’azione.</w:t>
            </w:r>
          </w:p>
          <w:p w:rsidR="00A475D5" w:rsidRPr="00665001" w:rsidRDefault="00A475D5" w:rsidP="005A7695">
            <w:pPr>
              <w:tabs>
                <w:tab w:val="left" w:pos="709"/>
              </w:tabs>
              <w:ind w:firstLine="34"/>
              <w:jc w:val="both"/>
            </w:pPr>
            <w:r w:rsidRPr="00665001">
              <w:t xml:space="preserve">Il Carso è uno dei territori dalla più alta biodiversità. La qualità organolettica delle sue produzioni è stata ampiamente riconosciuta. In questo contesto, le erbe officinali autoctone rappresentano una risorsa importante per il Carso, proprio perché possono esprimere l’anima del territorio traendola dalle essenze della sua flora autoctona o di altre piante di valore che qui ben si adattano. Le officinali offrono molteplici opportunità di valorizzazione in filiere mono- e multi-settoriali (ad esempio fitoterapia, cosmesi, trasformazione agro-alimentare integrata, etc.). L’azione intende supportare attività che introducano elementi di innovazione di prodotto o di processo nella produzione e lavorazione delle erbe officinali autoctone, specialmente nell’ambito di produzioni artigianali legate al territorio. Di particolare rilevanza l’integrazione con altre filiere (ad esempio, ma non in forma esclusiva, con quelle della trasformazione agroalimentare) per la creazione di prodotti non ancora o comunque poco presenti sul territorio, che ne promuovano le specificità.      </w:t>
            </w:r>
          </w:p>
          <w:p w:rsidR="00A475D5" w:rsidRPr="00665001" w:rsidRDefault="00933966" w:rsidP="00036258">
            <w:pPr>
              <w:tabs>
                <w:tab w:val="left" w:pos="709"/>
              </w:tabs>
              <w:jc w:val="both"/>
            </w:pPr>
            <w:r w:rsidRPr="00665001">
              <w:t>L’azione risponde all’esigenza espressa dal territorio di rafforzare l</w:t>
            </w:r>
            <w:r w:rsidR="00A475D5" w:rsidRPr="00665001">
              <w:t>a produzione e trasformazione delle erbe officinali autoctone</w:t>
            </w:r>
            <w:r w:rsidRPr="00665001">
              <w:t xml:space="preserve">, settore con promettenti riscontri di mercato, di cui già si occupano alcune piccole imprese dell’area GAL. La valorizzazione delle officinali rappresenta inoltre un’opportunità di recupero di terreni attualmente non utilizzati e si inserisce </w:t>
            </w:r>
            <w:r w:rsidR="00A475D5" w:rsidRPr="00665001">
              <w:t xml:space="preserve">in un’ottica di sistema tra i filoni da valorizzare attraverso il marchio dei prodotti del Carso e da promuovere attraverso i canali creati dalle attività di promozione turistica integrata e di piccola distribuzione organizzata supportati all’interno della SSL.     </w:t>
            </w:r>
          </w:p>
          <w:p w:rsidR="00A475D5" w:rsidRPr="00665001" w:rsidRDefault="00A475D5" w:rsidP="005A7695">
            <w:pPr>
              <w:tabs>
                <w:tab w:val="left" w:pos="709"/>
              </w:tabs>
            </w:pPr>
          </w:p>
          <w:p w:rsidR="00036258" w:rsidRPr="00665001" w:rsidRDefault="00036258" w:rsidP="00036258">
            <w:r w:rsidRPr="00665001">
              <w:t xml:space="preserve">L’azione è </w:t>
            </w:r>
            <w:r w:rsidRPr="00665001">
              <w:rPr>
                <w:b/>
              </w:rPr>
              <w:t>coerente con la SSL</w:t>
            </w:r>
            <w:r w:rsidRPr="00665001">
              <w:t xml:space="preserve"> in quanto </w:t>
            </w:r>
            <w:r w:rsidR="00912374" w:rsidRPr="00665001">
              <w:t xml:space="preserve">vuole valorizzare le capacità produttive e le potenzialità </w:t>
            </w:r>
            <w:proofErr w:type="spellStart"/>
            <w:r w:rsidR="00912374" w:rsidRPr="00665001">
              <w:t>unice</w:t>
            </w:r>
            <w:proofErr w:type="spellEnd"/>
            <w:r w:rsidR="00912374" w:rsidRPr="00665001">
              <w:t xml:space="preserve"> di questo territorio.</w:t>
            </w:r>
          </w:p>
          <w:p w:rsidR="00036258" w:rsidRPr="00665001" w:rsidRDefault="00036258" w:rsidP="002E2117">
            <w:r w:rsidRPr="00665001">
              <w:t xml:space="preserve">La </w:t>
            </w:r>
            <w:r w:rsidRPr="00665001">
              <w:rPr>
                <w:b/>
              </w:rPr>
              <w:t>demarcazione rispetto alle misure del PSR</w:t>
            </w:r>
            <w:r w:rsidRPr="00665001">
              <w:t xml:space="preserve"> è stata valutata attentamente, scegliendo di intervenire </w:t>
            </w:r>
            <w:r w:rsidR="002E2117" w:rsidRPr="00665001">
              <w:t>su azioni di innovatività, di processo e di prodotto dando supporto alla creazione di filiera e /o di reti.</w:t>
            </w:r>
          </w:p>
          <w:p w:rsidR="002E2117" w:rsidRPr="00665001" w:rsidRDefault="002E2117" w:rsidP="002E2117"/>
          <w:p w:rsidR="00A475D5" w:rsidRPr="00665001" w:rsidRDefault="00A475D5" w:rsidP="005A7695">
            <w:pPr>
              <w:tabs>
                <w:tab w:val="left" w:pos="709"/>
              </w:tabs>
              <w:ind w:firstLine="34"/>
              <w:rPr>
                <w:b/>
              </w:rPr>
            </w:pPr>
            <w:r w:rsidRPr="00665001">
              <w:rPr>
                <w:b/>
              </w:rPr>
              <w:t>Finalità specifica  e risultato atteso.</w:t>
            </w:r>
          </w:p>
          <w:p w:rsidR="00A475D5" w:rsidRPr="00665001" w:rsidRDefault="00A475D5" w:rsidP="005A7695">
            <w:pPr>
              <w:tabs>
                <w:tab w:val="left" w:pos="709"/>
              </w:tabs>
              <w:ind w:firstLine="34"/>
            </w:pPr>
          </w:p>
          <w:p w:rsidR="00A475D5" w:rsidRPr="00665001" w:rsidRDefault="00A475D5" w:rsidP="005A7695">
            <w:pPr>
              <w:tabs>
                <w:tab w:val="left" w:pos="709"/>
              </w:tabs>
              <w:ind w:firstLine="34"/>
            </w:pPr>
            <w:r w:rsidRPr="00665001">
              <w:t xml:space="preserve">La finalità specifica di questa azione è supportare la valorizzazione delle erbe officinali autoctone attraverso metodologie che favoriscano reddiviità e sostenibilità delle attività imprenditoriali anche attraverso l’aggregazione di soggetti in un’ottica di filiera e il ricorso a soluzioni tecnologiche innovative. </w:t>
            </w:r>
          </w:p>
          <w:p w:rsidR="00A475D5" w:rsidRPr="00665001" w:rsidRDefault="00A475D5" w:rsidP="005A7695">
            <w:pPr>
              <w:tabs>
                <w:tab w:val="left" w:pos="709"/>
              </w:tabs>
            </w:pPr>
          </w:p>
          <w:p w:rsidR="00A475D5" w:rsidRPr="00665001" w:rsidRDefault="005A7695" w:rsidP="005A7695">
            <w:pPr>
              <w:tabs>
                <w:tab w:val="left" w:pos="709"/>
              </w:tabs>
            </w:pPr>
            <w:r w:rsidRPr="00665001">
              <w:lastRenderedPageBreak/>
              <w:t>Risultati</w:t>
            </w:r>
          </w:p>
          <w:p w:rsidR="00A475D5" w:rsidRPr="00665001" w:rsidRDefault="00A475D5" w:rsidP="00A26F93">
            <w:pPr>
              <w:pStyle w:val="Paragrafoelenco"/>
              <w:numPr>
                <w:ilvl w:val="0"/>
                <w:numId w:val="39"/>
              </w:numPr>
              <w:tabs>
                <w:tab w:val="left" w:pos="709"/>
              </w:tabs>
            </w:pPr>
            <w:r w:rsidRPr="00665001">
              <w:t>Supporto alla lavorazione in loco del materiale vegetale</w:t>
            </w:r>
          </w:p>
          <w:p w:rsidR="00A475D5" w:rsidRPr="00665001" w:rsidRDefault="00A475D5" w:rsidP="00A26F93">
            <w:pPr>
              <w:pStyle w:val="Paragrafoelenco"/>
              <w:numPr>
                <w:ilvl w:val="0"/>
                <w:numId w:val="39"/>
              </w:numPr>
              <w:tabs>
                <w:tab w:val="left" w:pos="709"/>
              </w:tabs>
            </w:pPr>
            <w:r w:rsidRPr="00665001">
              <w:t xml:space="preserve">Caratterizzazione delle produzioni locali di erbe officinali attraverso sistemi di analisi chimica e organolettica (ad es. naso elettronico, analisi DNA, etc.) </w:t>
            </w:r>
          </w:p>
          <w:p w:rsidR="00A475D5" w:rsidRPr="00665001" w:rsidRDefault="00A475D5" w:rsidP="00A26F93">
            <w:pPr>
              <w:pStyle w:val="Paragrafoelenco"/>
              <w:numPr>
                <w:ilvl w:val="0"/>
                <w:numId w:val="39"/>
              </w:numPr>
              <w:tabs>
                <w:tab w:val="left" w:pos="709"/>
              </w:tabs>
            </w:pPr>
            <w:r w:rsidRPr="00665001">
              <w:t>Supporto alla creazione di laboratori di trasformazione a fini fitoterapici, fitocosmetici, agro-alimentari delle erbe officinali</w:t>
            </w:r>
          </w:p>
          <w:p w:rsidR="00A475D5" w:rsidRPr="00665001" w:rsidRDefault="00A475D5" w:rsidP="005A7695">
            <w:pPr>
              <w:tabs>
                <w:tab w:val="left" w:pos="709"/>
              </w:tabs>
            </w:pPr>
          </w:p>
          <w:p w:rsidR="00A475D5" w:rsidRPr="00665001" w:rsidRDefault="00A475D5" w:rsidP="005A7695">
            <w:pPr>
              <w:tabs>
                <w:tab w:val="left" w:pos="709"/>
              </w:tabs>
            </w:pPr>
            <w:r w:rsidRPr="00665001">
              <w:t>Azioni ammissibili:</w:t>
            </w:r>
          </w:p>
          <w:p w:rsidR="00A475D5" w:rsidRPr="00665001" w:rsidRDefault="00A475D5" w:rsidP="00A26F93">
            <w:pPr>
              <w:pStyle w:val="Paragrafoelenco"/>
              <w:numPr>
                <w:ilvl w:val="0"/>
                <w:numId w:val="40"/>
              </w:numPr>
              <w:tabs>
                <w:tab w:val="left" w:pos="709"/>
              </w:tabs>
            </w:pPr>
            <w:r w:rsidRPr="00665001">
              <w:t>Predisposizione di locali adatti a trattamento e stoccaggio di materiale vegetale fresco</w:t>
            </w:r>
          </w:p>
          <w:p w:rsidR="00A475D5" w:rsidRPr="00665001" w:rsidRDefault="00A475D5" w:rsidP="00A26F93">
            <w:pPr>
              <w:pStyle w:val="Paragrafoelenco"/>
              <w:numPr>
                <w:ilvl w:val="0"/>
                <w:numId w:val="40"/>
              </w:numPr>
              <w:tabs>
                <w:tab w:val="left" w:pos="709"/>
              </w:tabs>
            </w:pPr>
            <w:r w:rsidRPr="00665001">
              <w:t xml:space="preserve">Realizzazione di laboratori professionali di trasformazione </w:t>
            </w:r>
          </w:p>
          <w:p w:rsidR="00A475D5" w:rsidRPr="00665001" w:rsidRDefault="00A475D5" w:rsidP="00A26F93">
            <w:pPr>
              <w:pStyle w:val="Paragrafoelenco"/>
              <w:numPr>
                <w:ilvl w:val="0"/>
                <w:numId w:val="40"/>
              </w:numPr>
              <w:tabs>
                <w:tab w:val="left" w:pos="709"/>
              </w:tabs>
            </w:pPr>
            <w:r w:rsidRPr="00665001">
              <w:t>Conduzione di analisi con metodolgie ed apparecchiature adeguate alla definizione delle caratteristiche chimiche e organolettiche delle officinali del Carso</w:t>
            </w:r>
          </w:p>
          <w:p w:rsidR="00A475D5" w:rsidRPr="00665001" w:rsidRDefault="00A475D5" w:rsidP="005A7695">
            <w:pPr>
              <w:tabs>
                <w:tab w:val="left" w:pos="709"/>
              </w:tabs>
            </w:pPr>
            <w:r w:rsidRPr="00665001">
              <w:t xml:space="preserve"> </w:t>
            </w:r>
          </w:p>
          <w:p w:rsidR="00A475D5" w:rsidRPr="00665001" w:rsidRDefault="00A475D5" w:rsidP="005A7695">
            <w:pPr>
              <w:tabs>
                <w:tab w:val="left" w:pos="709"/>
              </w:tabs>
              <w:ind w:firstLine="34"/>
            </w:pPr>
            <w:r w:rsidRPr="00665001">
              <w:t>Fabbisogno del  PSR,  misura 19, punto 16 della “Descrizione generale della misura”.</w:t>
            </w:r>
          </w:p>
          <w:p w:rsidR="00A475D5" w:rsidRPr="00665001" w:rsidRDefault="00A475D5" w:rsidP="005A7695">
            <w:pPr>
              <w:tabs>
                <w:tab w:val="left" w:pos="709"/>
              </w:tabs>
              <w:ind w:firstLine="34"/>
            </w:pPr>
            <w:r w:rsidRPr="00665001">
              <w:t>F2 – Promuovere processi di cooperazione tra operatori agricoli e forestali e sistema della ricerca per migliorare la diffusione dell’innovazione;</w:t>
            </w:r>
          </w:p>
          <w:p w:rsidR="00A475D5" w:rsidRPr="00665001" w:rsidRDefault="00A475D5" w:rsidP="005A7695">
            <w:pPr>
              <w:tabs>
                <w:tab w:val="left" w:pos="709"/>
              </w:tabs>
              <w:ind w:firstLine="34"/>
            </w:pPr>
            <w:r w:rsidRPr="00665001">
              <w:t>F5 – Sostenere le aziende che adottano pratiche sostenibili e innovazioni tecnologiche di prodotto/processo che ne migliorano la competitività;</w:t>
            </w:r>
          </w:p>
          <w:p w:rsidR="00A475D5" w:rsidRPr="00665001" w:rsidRDefault="00A475D5" w:rsidP="005A7695">
            <w:pPr>
              <w:tabs>
                <w:tab w:val="left" w:pos="709"/>
              </w:tabs>
              <w:ind w:firstLine="34"/>
            </w:pPr>
            <w:r w:rsidRPr="00665001">
              <w:t>F9 – Incoraggiare l’aggregazione delle imprese per favorire la concentrazione dell’offerta e favorire la costituzione di associazioni, organizzazioni (filiere, cluster, reti);</w:t>
            </w:r>
          </w:p>
          <w:p w:rsidR="00A475D5" w:rsidRPr="00665001" w:rsidRDefault="00A475D5" w:rsidP="005A7695">
            <w:pPr>
              <w:tabs>
                <w:tab w:val="left" w:pos="709"/>
              </w:tabs>
              <w:ind w:firstLine="34"/>
              <w:rPr>
                <w:color w:val="FF0000"/>
              </w:rPr>
            </w:pPr>
            <w:r w:rsidRPr="00665001">
              <w:t>F10 – Valorizzare le produzioni di qualità e innovative in un’ottica di promozione complessiva del territorio regionale (certificazioni di qualità, benessere animale, AQUA);</w:t>
            </w:r>
          </w:p>
        </w:tc>
      </w:tr>
      <w:tr w:rsidR="00A475D5" w:rsidRPr="00665001" w:rsidTr="007A0EC1">
        <w:trPr>
          <w:trHeight w:val="418"/>
        </w:trPr>
        <w:tc>
          <w:tcPr>
            <w:tcW w:w="1668" w:type="dxa"/>
            <w:vAlign w:val="center"/>
          </w:tcPr>
          <w:p w:rsidR="00A475D5" w:rsidRPr="00665001" w:rsidRDefault="00A475D5" w:rsidP="007A0EC1">
            <w:pPr>
              <w:rPr>
                <w:b/>
              </w:rPr>
            </w:pPr>
            <w:r w:rsidRPr="00665001">
              <w:rPr>
                <w:b/>
              </w:rPr>
              <w:lastRenderedPageBreak/>
              <w:t>Caratteristiche dell’azione</w:t>
            </w:r>
          </w:p>
        </w:tc>
        <w:tc>
          <w:tcPr>
            <w:tcW w:w="8009" w:type="dxa"/>
            <w:gridSpan w:val="2"/>
            <w:vAlign w:val="center"/>
          </w:tcPr>
          <w:p w:rsidR="00A475D5" w:rsidRPr="00665001" w:rsidRDefault="00A475D5" w:rsidP="007A0EC1">
            <w:r w:rsidRPr="00665001">
              <w:rPr>
                <w:i/>
              </w:rPr>
              <w:t>Indicazione delle caratteristiche dell’azione</w:t>
            </w:r>
            <w:r w:rsidRPr="00665001">
              <w:t>.</w:t>
            </w:r>
          </w:p>
          <w:p w:rsidR="00A475D5" w:rsidRPr="00665001" w:rsidRDefault="00A475D5" w:rsidP="007A0EC1">
            <w:r w:rsidRPr="00665001">
              <w:t>(Barrare la casella pertinente)</w:t>
            </w:r>
          </w:p>
          <w:p w:rsidR="002F0092" w:rsidRPr="00665001" w:rsidRDefault="002F0092" w:rsidP="002F0092">
            <w:r w:rsidRPr="00665001">
              <w:sym w:font="Wingdings" w:char="F0FE"/>
            </w:r>
            <w:r w:rsidRPr="00665001">
              <w:t xml:space="preserve"> Azione innovativa</w:t>
            </w:r>
          </w:p>
          <w:p w:rsidR="002F0092" w:rsidRPr="00665001" w:rsidRDefault="002F0092" w:rsidP="002F0092">
            <w:r w:rsidRPr="00665001">
              <w:sym w:font="Symbol" w:char="F07F"/>
            </w:r>
            <w:r w:rsidRPr="00665001">
              <w:t xml:space="preserve"> Azione di filiera monosettoriale</w:t>
            </w:r>
          </w:p>
          <w:p w:rsidR="002F0092" w:rsidRPr="00665001" w:rsidRDefault="002F0092" w:rsidP="002F0092">
            <w:r w:rsidRPr="00665001">
              <w:sym w:font="Wingdings" w:char="F0FE"/>
            </w:r>
            <w:r w:rsidRPr="00665001">
              <w:t xml:space="preserve"> </w:t>
            </w:r>
            <w:del w:id="72" w:author="Las Kras" w:date="2016-10-11T15:05:00Z">
              <w:r w:rsidRPr="00665001" w:rsidDel="009D3020">
                <w:delText xml:space="preserve"> </w:delText>
              </w:r>
            </w:del>
            <w:r w:rsidRPr="00665001">
              <w:t>Azione di filiera multisettoriale</w:t>
            </w:r>
          </w:p>
          <w:p w:rsidR="00A475D5" w:rsidRPr="00665001" w:rsidRDefault="00A475D5" w:rsidP="007A0EC1">
            <w:r w:rsidRPr="00665001">
              <w:sym w:font="Symbol" w:char="F07F"/>
            </w:r>
            <w:r w:rsidRPr="00665001">
              <w:t xml:space="preserve"> Azione finalizzata al sostegno delle reti d’impresa </w:t>
            </w:r>
          </w:p>
          <w:p w:rsidR="00A475D5" w:rsidRPr="00665001" w:rsidRDefault="005A7695" w:rsidP="007A0EC1">
            <w:r w:rsidRPr="00665001">
              <w:sym w:font="Symbol" w:char="F07F"/>
            </w:r>
            <w:r w:rsidR="00A475D5" w:rsidRPr="00665001">
              <w:t xml:space="preserve"> Azione rivolta alla creazione d’impresa </w:t>
            </w:r>
          </w:p>
          <w:p w:rsidR="00A475D5" w:rsidRPr="00665001" w:rsidRDefault="00A475D5" w:rsidP="007A0EC1">
            <w:r w:rsidRPr="00665001">
              <w:sym w:font="Symbol" w:char="F07F"/>
            </w:r>
            <w:r w:rsidRPr="00665001">
              <w:t xml:space="preserve"> Azione con nessuna delle caratteristiche di cui sopra</w:t>
            </w:r>
          </w:p>
          <w:p w:rsidR="00A475D5" w:rsidRPr="00665001" w:rsidRDefault="00A475D5" w:rsidP="007A0EC1"/>
          <w:p w:rsidR="00A475D5" w:rsidRPr="00665001" w:rsidRDefault="00A475D5" w:rsidP="007A0EC1">
            <w:pPr>
              <w:rPr>
                <w:i/>
              </w:rPr>
            </w:pPr>
            <w:r w:rsidRPr="00665001">
              <w:rPr>
                <w:i/>
              </w:rPr>
              <w:t>Motivazione dell’indicazione.</w:t>
            </w:r>
          </w:p>
          <w:p w:rsidR="00A475D5" w:rsidRPr="00665001" w:rsidRDefault="005F3FEA" w:rsidP="007A0EC1">
            <w:pPr>
              <w:jc w:val="both"/>
              <w:rPr>
                <w:color w:val="FF0000"/>
              </w:rPr>
            </w:pPr>
            <w:r w:rsidRPr="00665001">
              <w:t xml:space="preserve">L’azione è </w:t>
            </w:r>
            <w:r w:rsidRPr="00665001">
              <w:rPr>
                <w:b/>
              </w:rPr>
              <w:t>innovativa</w:t>
            </w:r>
            <w:r w:rsidRPr="00665001">
              <w:t xml:space="preserve"> in quanto </w:t>
            </w:r>
            <w:r w:rsidR="00A475D5" w:rsidRPr="00665001">
              <w:t xml:space="preserve">supporta l’attivazione di innovazioni di prodotto o di processo nella produzione e lavorazione delle erbe officinali autoctone, promuovendo l’integrazione con filiere (ad esempio quelle della trasformazione agroalimentare) per la creazione di prodotti non ancora o poco presenti sul territorio. La valorizzazione della trasformazione delle erbe officinali per promuovere la specificità del territorio contribuisce alla creazione di valore per l’offerta integrata del territorio del GAL Carso e si inserisce in una logica di sistema </w:t>
            </w:r>
            <w:r w:rsidR="00A36750" w:rsidRPr="00665001">
              <w:t xml:space="preserve">soprattutto </w:t>
            </w:r>
            <w:r w:rsidR="00A475D5" w:rsidRPr="00665001">
              <w:t xml:space="preserve">con le seguenti azioni riportate nella presente SSL: </w:t>
            </w:r>
            <w:r w:rsidR="00895AE9" w:rsidRPr="00665001">
              <w:t>SI6, SI7, GD2.</w:t>
            </w:r>
            <w:r w:rsidR="00895AE9" w:rsidRPr="00665001">
              <w:rPr>
                <w:color w:val="FF0000"/>
              </w:rPr>
              <w:t xml:space="preserve">  </w:t>
            </w:r>
            <w:r w:rsidR="00A475D5" w:rsidRPr="00665001">
              <w:rPr>
                <w:color w:val="FF0000"/>
              </w:rPr>
              <w:t xml:space="preserve"> </w:t>
            </w:r>
            <w:r w:rsidR="00260275" w:rsidRPr="00665001">
              <w:rPr>
                <w:color w:val="FF0000"/>
              </w:rPr>
              <w:t xml:space="preserve"> </w:t>
            </w:r>
          </w:p>
          <w:p w:rsidR="00A475D5" w:rsidRPr="00665001" w:rsidRDefault="005F3FEA" w:rsidP="005F3FEA">
            <w:pPr>
              <w:jc w:val="both"/>
            </w:pPr>
            <w:r w:rsidRPr="00665001">
              <w:t xml:space="preserve">L’azione è </w:t>
            </w:r>
            <w:r w:rsidRPr="00665001">
              <w:rPr>
                <w:b/>
              </w:rPr>
              <w:t xml:space="preserve">di filiera </w:t>
            </w:r>
            <w:r w:rsidRPr="00665001">
              <w:t>in quanto riguarda d</w:t>
            </w:r>
            <w:r w:rsidR="00A475D5" w:rsidRPr="00665001">
              <w:t>iverse filiere produttive rilevanti per il marchio ‘Carso’, infatti, potranno essere direttamente collegate al settore delle officinali. O</w:t>
            </w:r>
            <w:r w:rsidR="00260275" w:rsidRPr="00665001">
              <w:t>ltre alla fitoterapia e fito</w:t>
            </w:r>
            <w:r w:rsidR="00A475D5" w:rsidRPr="00665001">
              <w:t xml:space="preserve">cosmesi, potrà essere interessata la trasformazione agro-alimentare integrata, come ad esempio – ma non in forma esclusiva - la produzione di olii, olive in salamoia e patè di olive, aceti, formaggi, mieli aromatizzati. Sono inclusi i nuovi prodotti e processi agroalimentari innovativi. Quanto sopra potrà essere oggetto di distribuzione capillare, tra l’altro, attraverso un sistema di piccola distribuzione </w:t>
            </w:r>
            <w:r w:rsidR="00A475D5" w:rsidRPr="00665001">
              <w:lastRenderedPageBreak/>
              <w:t>organizzata dedicato a sostenere l’offerta dell’area GAL Carso LA</w:t>
            </w:r>
            <w:r w:rsidR="005C33F9" w:rsidRPr="00665001">
              <w:t>S</w:t>
            </w:r>
            <w:r w:rsidR="00A475D5" w:rsidRPr="00665001">
              <w:t xml:space="preserve"> Kras.    </w:t>
            </w:r>
          </w:p>
        </w:tc>
      </w:tr>
      <w:tr w:rsidR="00A475D5" w:rsidRPr="00665001" w:rsidTr="007A0EC1">
        <w:tc>
          <w:tcPr>
            <w:tcW w:w="1668" w:type="dxa"/>
            <w:vAlign w:val="center"/>
          </w:tcPr>
          <w:p w:rsidR="00A475D5" w:rsidRPr="00665001" w:rsidRDefault="00A475D5" w:rsidP="007A0EC1">
            <w:pPr>
              <w:rPr>
                <w:b/>
              </w:rPr>
            </w:pPr>
            <w:r w:rsidRPr="00665001">
              <w:rPr>
                <w:b/>
              </w:rPr>
              <w:lastRenderedPageBreak/>
              <w:t>Condizioni di ammissibilità dei progetti</w:t>
            </w:r>
          </w:p>
        </w:tc>
        <w:tc>
          <w:tcPr>
            <w:tcW w:w="8009" w:type="dxa"/>
            <w:gridSpan w:val="2"/>
            <w:vAlign w:val="center"/>
          </w:tcPr>
          <w:p w:rsidR="00A475D5" w:rsidRPr="00665001" w:rsidRDefault="00A475D5" w:rsidP="007A0EC1">
            <w:r w:rsidRPr="00665001">
              <w:t>(Indicare  le condizioni di ammissibilità delle domande. Ad esempio: tetto di spesa ammissibile, intervento localizzato in un Comune di non più 1000 abitanti, ecc.)</w:t>
            </w:r>
          </w:p>
          <w:p w:rsidR="00A475D5" w:rsidRPr="00665001" w:rsidRDefault="00A475D5" w:rsidP="007A0EC1">
            <w:r w:rsidRPr="00665001">
              <w:t>I progetti devono essere presentati da imprese – prioritariamente a carattere agricolo- operanti nel territorio del GAL Carso che intendano valorizzare le erbe officinali autoctone.</w:t>
            </w:r>
          </w:p>
          <w:p w:rsidR="00A475D5" w:rsidRPr="00665001" w:rsidRDefault="00A475D5" w:rsidP="000361C0"/>
          <w:p w:rsidR="00175A3C" w:rsidRPr="00665001" w:rsidRDefault="00175A3C" w:rsidP="00175A3C">
            <w:pPr>
              <w:pStyle w:val="Paragrafoelenco"/>
              <w:numPr>
                <w:ilvl w:val="0"/>
                <w:numId w:val="14"/>
              </w:numPr>
            </w:pPr>
            <w:r w:rsidRPr="00665001">
              <w:t>Spesa minima ammissibile:     13.000€</w:t>
            </w:r>
          </w:p>
          <w:p w:rsidR="00175A3C" w:rsidRPr="00665001" w:rsidRDefault="00175A3C" w:rsidP="00175A3C">
            <w:pPr>
              <w:pStyle w:val="Paragrafoelenco"/>
              <w:numPr>
                <w:ilvl w:val="0"/>
                <w:numId w:val="14"/>
              </w:numPr>
            </w:pPr>
            <w:r w:rsidRPr="00665001">
              <w:t>Spesa massima ammissibile:   40.000€</w:t>
            </w:r>
          </w:p>
          <w:p w:rsidR="00175A3C" w:rsidRPr="00665001" w:rsidRDefault="00175A3C" w:rsidP="000361C0"/>
        </w:tc>
      </w:tr>
      <w:tr w:rsidR="00A475D5" w:rsidRPr="00665001" w:rsidTr="007A0EC1">
        <w:tc>
          <w:tcPr>
            <w:tcW w:w="1668" w:type="dxa"/>
            <w:vAlign w:val="center"/>
          </w:tcPr>
          <w:p w:rsidR="00A475D5" w:rsidRPr="00665001" w:rsidRDefault="00A475D5" w:rsidP="007A0EC1">
            <w:pPr>
              <w:rPr>
                <w:b/>
                <w:strike/>
              </w:rPr>
            </w:pPr>
            <w:r w:rsidRPr="00665001">
              <w:rPr>
                <w:b/>
              </w:rPr>
              <w:t>Beneficiari</w:t>
            </w:r>
          </w:p>
        </w:tc>
        <w:tc>
          <w:tcPr>
            <w:tcW w:w="8009" w:type="dxa"/>
            <w:gridSpan w:val="2"/>
            <w:vAlign w:val="center"/>
          </w:tcPr>
          <w:p w:rsidR="00A475D5" w:rsidRPr="00665001" w:rsidRDefault="00A475D5" w:rsidP="007A0EC1">
            <w:r w:rsidRPr="00665001">
              <w:rPr>
                <w:i/>
              </w:rPr>
              <w:t>Categoria generale di appartenenza dei beneficiari</w:t>
            </w:r>
            <w:r w:rsidRPr="00665001">
              <w:t>.</w:t>
            </w:r>
          </w:p>
          <w:p w:rsidR="00A475D5" w:rsidRPr="00665001" w:rsidRDefault="00A475D5" w:rsidP="007A0EC1">
            <w:r w:rsidRPr="00665001">
              <w:t>(Barrare la casella pertinente)</w:t>
            </w:r>
          </w:p>
          <w:p w:rsidR="00A475D5" w:rsidRPr="00665001" w:rsidRDefault="00A475D5" w:rsidP="007A0EC1">
            <w:r w:rsidRPr="00665001">
              <w:sym w:font="Wingdings" w:char="F0FE"/>
            </w:r>
            <w:r w:rsidRPr="00665001">
              <w:t xml:space="preserve"> Operatori economici</w:t>
            </w:r>
          </w:p>
          <w:p w:rsidR="00A475D5" w:rsidRPr="00665001" w:rsidRDefault="009E594E" w:rsidP="007A0EC1">
            <w:r w:rsidRPr="00665001">
              <w:sym w:font="Wingdings" w:char="F0FE"/>
            </w:r>
            <w:r w:rsidR="00A475D5" w:rsidRPr="00665001">
              <w:t xml:space="preserve"> Imprenditoria giovanile</w:t>
            </w:r>
          </w:p>
          <w:p w:rsidR="00A475D5" w:rsidRPr="00665001" w:rsidRDefault="009E594E" w:rsidP="007A0EC1">
            <w:r w:rsidRPr="00665001">
              <w:sym w:font="Wingdings" w:char="F0FE"/>
            </w:r>
            <w:r w:rsidR="00A475D5" w:rsidRPr="00665001">
              <w:t xml:space="preserve"> Imprenditoria femminile</w:t>
            </w:r>
          </w:p>
          <w:p w:rsidR="00A475D5" w:rsidRPr="00665001" w:rsidRDefault="00A475D5" w:rsidP="007A0EC1">
            <w:r w:rsidRPr="00665001">
              <w:sym w:font="Symbol" w:char="F07F"/>
            </w:r>
            <w:r w:rsidRPr="00665001">
              <w:t xml:space="preserve"> Altro </w:t>
            </w:r>
          </w:p>
          <w:p w:rsidR="00A475D5" w:rsidRPr="00665001" w:rsidRDefault="00A475D5" w:rsidP="007A0EC1"/>
          <w:p w:rsidR="00A475D5" w:rsidRPr="00665001" w:rsidRDefault="00A475D5" w:rsidP="007A0EC1">
            <w:r w:rsidRPr="00665001">
              <w:rPr>
                <w:i/>
              </w:rPr>
              <w:t>Beneficiari.</w:t>
            </w:r>
          </w:p>
          <w:p w:rsidR="00A475D5" w:rsidRPr="00665001" w:rsidRDefault="00A475D5" w:rsidP="007A0EC1">
            <w:r w:rsidRPr="00665001">
              <w:t xml:space="preserve"> </w:t>
            </w:r>
          </w:p>
          <w:p w:rsidR="00A475D5" w:rsidRPr="00665001" w:rsidRDefault="009E594E" w:rsidP="007A0EC1">
            <w:r w:rsidRPr="00665001">
              <w:t>Imprenditori agri</w:t>
            </w:r>
            <w:r w:rsidR="00D40F73" w:rsidRPr="00665001">
              <w:t xml:space="preserve">coli e aziende, microimprese locali </w:t>
            </w:r>
            <w:r w:rsidRPr="00665001">
              <w:t>di trasformazione</w:t>
            </w:r>
          </w:p>
          <w:p w:rsidR="00A475D5" w:rsidRPr="00665001" w:rsidRDefault="00A475D5" w:rsidP="007A0EC1">
            <w:pPr>
              <w:rPr>
                <w:strike/>
              </w:rPr>
            </w:pPr>
          </w:p>
        </w:tc>
      </w:tr>
      <w:tr w:rsidR="00251D54" w:rsidRPr="00665001" w:rsidTr="007A0EC1">
        <w:tc>
          <w:tcPr>
            <w:tcW w:w="1668" w:type="dxa"/>
            <w:vAlign w:val="center"/>
          </w:tcPr>
          <w:p w:rsidR="00251D54" w:rsidRPr="00665001" w:rsidRDefault="00251D54" w:rsidP="00251D54">
            <w:pPr>
              <w:rPr>
                <w:b/>
              </w:rPr>
            </w:pPr>
            <w:r w:rsidRPr="00665001">
              <w:rPr>
                <w:b/>
              </w:rPr>
              <w:t>Costi ammissibili</w:t>
            </w:r>
          </w:p>
        </w:tc>
        <w:tc>
          <w:tcPr>
            <w:tcW w:w="8009" w:type="dxa"/>
            <w:gridSpan w:val="2"/>
            <w:vAlign w:val="center"/>
          </w:tcPr>
          <w:p w:rsidR="00251D54" w:rsidRPr="00665001" w:rsidRDefault="00251D54" w:rsidP="00251D54">
            <w:r w:rsidRPr="00665001">
              <w:t>Le tipologie di spesa ammesse, in conformità al PSR, sottomisura 19.2 sono le seguenti:</w:t>
            </w:r>
          </w:p>
          <w:tbl>
            <w:tblPr>
              <w:tblStyle w:val="Grigliatabella"/>
              <w:tblW w:w="79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420"/>
              <w:gridCol w:w="2551"/>
            </w:tblGrid>
            <w:tr w:rsidR="004A3875" w:rsidRPr="00665001" w:rsidTr="00251D54">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investimenti per il miglioramento di beni immobili o l’ampliamento di di edifici esistenti</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rPr>
                  </w:pPr>
                  <w:r w:rsidRPr="00665001">
                    <w:rPr>
                      <w:sz w:val="20"/>
                      <w:szCs w:val="20"/>
                    </w:rPr>
                    <w:t>PSR misura 19.2 (a)</w:t>
                  </w:r>
                </w:p>
                <w:p w:rsidR="004A3875" w:rsidRPr="00665001" w:rsidRDefault="004A3875" w:rsidP="00251D54">
                  <w:pPr>
                    <w:autoSpaceDE w:val="0"/>
                    <w:autoSpaceDN w:val="0"/>
                    <w:adjustRightInd w:val="0"/>
                    <w:rPr>
                      <w:sz w:val="20"/>
                      <w:szCs w:val="20"/>
                    </w:rPr>
                  </w:pPr>
                  <w:r w:rsidRPr="00665001">
                    <w:rPr>
                      <w:sz w:val="20"/>
                      <w:szCs w:val="20"/>
                    </w:rPr>
                    <w:t>Reg.1305/2013 art. 45.2.(a)</w:t>
                  </w:r>
                </w:p>
              </w:tc>
            </w:tr>
            <w:tr w:rsidR="004A3875" w:rsidRPr="00F65563" w:rsidTr="00251D54">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 xml:space="preserve">investimenti per l’acquisto o leasing di nuovi macchinari e attrezzature  </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lang w:val="en-US"/>
                    </w:rPr>
                  </w:pPr>
                  <w:r w:rsidRPr="00665001">
                    <w:rPr>
                      <w:sz w:val="20"/>
                      <w:szCs w:val="20"/>
                      <w:lang w:val="en-US"/>
                    </w:rPr>
                    <w:t xml:space="preserve">PSR misura 19.2 (a) </w:t>
                  </w:r>
                </w:p>
                <w:p w:rsidR="004A3875" w:rsidRPr="00665001" w:rsidRDefault="004A3875" w:rsidP="00251D54">
                  <w:pPr>
                    <w:autoSpaceDE w:val="0"/>
                    <w:autoSpaceDN w:val="0"/>
                    <w:adjustRightInd w:val="0"/>
                    <w:rPr>
                      <w:sz w:val="20"/>
                      <w:szCs w:val="20"/>
                      <w:lang w:val="en-US"/>
                    </w:rPr>
                  </w:pPr>
                  <w:r w:rsidRPr="00665001">
                    <w:rPr>
                      <w:sz w:val="20"/>
                      <w:szCs w:val="20"/>
                      <w:lang w:val="en-US"/>
                    </w:rPr>
                    <w:t>Reg.1305/2013 art. 45.2.(b)</w:t>
                  </w:r>
                </w:p>
              </w:tc>
            </w:tr>
            <w:tr w:rsidR="00251D54" w:rsidRPr="00665001" w:rsidTr="00251D54">
              <w:trPr>
                <w:trHeight w:val="70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autoSpaceDE w:val="0"/>
                    <w:autoSpaceDN w:val="0"/>
                    <w:adjustRightInd w:val="0"/>
                    <w:rPr>
                      <w:sz w:val="20"/>
                      <w:szCs w:val="20"/>
                    </w:rPr>
                  </w:pPr>
                  <w:r w:rsidRPr="00665001">
                    <w:rPr>
                      <w:sz w:val="20"/>
                      <w:szCs w:val="20"/>
                    </w:rPr>
                    <w:t>Spese tecniche necessarie per la realizzazione degli interventi dei punti precedenti (ad esempio autorizzazioni, progettazione, direzione lavori, collaudo)</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 xml:space="preserve">PSR misura 19.2 (a) </w:t>
                  </w:r>
                </w:p>
                <w:p w:rsidR="00251D54" w:rsidRPr="00665001" w:rsidRDefault="00251D54" w:rsidP="00251D54">
                  <w:pPr>
                    <w:autoSpaceDE w:val="0"/>
                    <w:autoSpaceDN w:val="0"/>
                    <w:adjustRightInd w:val="0"/>
                    <w:rPr>
                      <w:sz w:val="20"/>
                      <w:szCs w:val="20"/>
                    </w:rPr>
                  </w:pPr>
                  <w:r w:rsidRPr="00665001">
                    <w:rPr>
                      <w:sz w:val="20"/>
                      <w:szCs w:val="20"/>
                    </w:rPr>
                    <w:t>Reg.1305/2013 art. 45.2.(c)</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realizzazione e diffusione di materiale informativo su diversi supporti mediali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 xml:space="preserve">PSR misura 19.2 (b) </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produzioni audiovisive e multimediali per la diffusione attraverso canali radiofonici e televisivi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(c)</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noleggio di attrezzature e strutture mobili, nonché acquisizione di spazi e servizi all’interno di fiere, nell’ambito di eventi e manifestazioni, per campagne promozionali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(d)</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(e)</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realizzazione o aggiornamento di siti web;</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(f)</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 xml:space="preserve">consulenze specialistiche per progettazione e organizzazione di attività di informazione e promozione di cui alle voci di spesa indicate alle lettere b), c), d) ed e) </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(g)</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predisposizione di elaborati tecnici e documentazione richiesti ai fini della valutazione delle domande di aiuto, diverse da quelli di cui all’articolo 45, paragrafo 2, lettera c), del regolamento (UE) n. 1305/2013</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(h)</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 xml:space="preserve">spese per garanzia fideiussoria richiesta a fronte di anticipazione prevista su investimenti di cui alla lettera a), </w:t>
                  </w:r>
                  <w:r w:rsidRPr="00665001">
                    <w:rPr>
                      <w:sz w:val="20"/>
                      <w:szCs w:val="20"/>
                    </w:rPr>
                    <w:lastRenderedPageBreak/>
                    <w:t>ai sensi dell’articolo 45, paragrafo 4, del regolamento (UE) n. 1305/2013</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lastRenderedPageBreak/>
                    <w:t>PSR misura 19.2 (i)</w:t>
                  </w:r>
                </w:p>
              </w:tc>
            </w:tr>
          </w:tbl>
          <w:p w:rsidR="00251D54" w:rsidRPr="00665001" w:rsidRDefault="00251D54" w:rsidP="00251D54"/>
        </w:tc>
      </w:tr>
      <w:tr w:rsidR="00251D54" w:rsidRPr="00665001" w:rsidTr="007A0EC1">
        <w:tc>
          <w:tcPr>
            <w:tcW w:w="1668" w:type="dxa"/>
            <w:vAlign w:val="center"/>
          </w:tcPr>
          <w:p w:rsidR="00251D54" w:rsidRPr="00665001" w:rsidRDefault="00251D54" w:rsidP="007A0EC1">
            <w:pPr>
              <w:rPr>
                <w:b/>
              </w:rPr>
            </w:pPr>
            <w:r w:rsidRPr="00665001">
              <w:rPr>
                <w:b/>
              </w:rPr>
              <w:lastRenderedPageBreak/>
              <w:t>Criteri di selezione</w:t>
            </w:r>
          </w:p>
        </w:tc>
        <w:tc>
          <w:tcPr>
            <w:tcW w:w="8009" w:type="dxa"/>
            <w:gridSpan w:val="2"/>
            <w:vAlign w:val="center"/>
          </w:tcPr>
          <w:p w:rsidR="00251D54" w:rsidRPr="00665001" w:rsidRDefault="00251D54" w:rsidP="007A0EC1">
            <w:r w:rsidRPr="00665001">
              <w:t>(Elenco dei criteri senza i parametri e la ponderazione degli stessi, vale a dire senza il sistema dei punteggi, individuati in conformità dell’art. 16 del Bando)</w:t>
            </w:r>
          </w:p>
          <w:p w:rsidR="00251D54" w:rsidRPr="00665001" w:rsidRDefault="00015874" w:rsidP="007A0EC1">
            <w:r w:rsidRPr="00665001">
              <w:t xml:space="preserve">La valutazione del progetto sarà basata sul contributo </w:t>
            </w:r>
            <w:r w:rsidR="00251D54" w:rsidRPr="00665001">
              <w:t xml:space="preserve">a: </w:t>
            </w:r>
          </w:p>
          <w:p w:rsidR="00251D54" w:rsidRPr="00665001" w:rsidRDefault="00251D54" w:rsidP="00A26F93">
            <w:pPr>
              <w:pStyle w:val="Paragrafoelenco"/>
              <w:numPr>
                <w:ilvl w:val="0"/>
                <w:numId w:val="18"/>
              </w:numPr>
            </w:pPr>
            <w:r w:rsidRPr="00665001">
              <w:t>Potenziare e sviluppare le produzioni tipiche locali, le nuove produzioni e i servizi per la promozione integrata del territorio rurale</w:t>
            </w:r>
          </w:p>
          <w:p w:rsidR="00251D54" w:rsidRPr="00665001" w:rsidRDefault="00251D54" w:rsidP="00A26F93">
            <w:pPr>
              <w:pStyle w:val="Paragrafoelenco"/>
              <w:numPr>
                <w:ilvl w:val="0"/>
                <w:numId w:val="18"/>
              </w:numPr>
            </w:pPr>
            <w:r w:rsidRPr="00665001">
              <w:t>Innovazione: sviluppo e applicazione di nuove tecnologie o nuovi processi produttivi o nuove modalità di organizzazione della produzione o distribuzione nel territorio del Carso</w:t>
            </w:r>
          </w:p>
          <w:p w:rsidR="00251D54" w:rsidRPr="00665001" w:rsidRDefault="00251D54" w:rsidP="00A26F93">
            <w:pPr>
              <w:pStyle w:val="Paragrafoelenco"/>
              <w:numPr>
                <w:ilvl w:val="0"/>
                <w:numId w:val="18"/>
              </w:numPr>
            </w:pPr>
            <w:r w:rsidRPr="00665001">
              <w:t>Integrazione delle filiere produttive</w:t>
            </w:r>
          </w:p>
          <w:p w:rsidR="00251D54" w:rsidRPr="00665001" w:rsidRDefault="00251D54" w:rsidP="00A26F93">
            <w:pPr>
              <w:pStyle w:val="Paragrafoelenco"/>
              <w:numPr>
                <w:ilvl w:val="0"/>
                <w:numId w:val="18"/>
              </w:numPr>
            </w:pPr>
            <w:r w:rsidRPr="00665001">
              <w:t xml:space="preserve">Effetti positivi sull’ambiente, il paesaggio e le risorse naturali </w:t>
            </w:r>
          </w:p>
          <w:p w:rsidR="004B1E27" w:rsidRPr="00665001" w:rsidRDefault="00251D54" w:rsidP="00A26F93">
            <w:pPr>
              <w:pStyle w:val="Paragrafoelenco"/>
              <w:numPr>
                <w:ilvl w:val="0"/>
                <w:numId w:val="18"/>
              </w:numPr>
            </w:pPr>
            <w:r w:rsidRPr="00665001">
              <w:t>Sostenibilità economica dell’idea dopo la fine del contributo pubblico</w:t>
            </w:r>
          </w:p>
          <w:p w:rsidR="004B1E27" w:rsidRPr="00665001" w:rsidRDefault="004B1E27" w:rsidP="004B1E27"/>
          <w:p w:rsidR="004B1E27" w:rsidRPr="00665001" w:rsidRDefault="004B1E27" w:rsidP="004B1E27">
            <w:r w:rsidRPr="00665001">
              <w:t>Otterranno una valutazione preferenziale i progetti che</w:t>
            </w:r>
          </w:p>
          <w:p w:rsidR="004B1E27" w:rsidRPr="00665001" w:rsidRDefault="004B1E27" w:rsidP="00A26F93">
            <w:pPr>
              <w:pStyle w:val="Paragrafoelenco"/>
              <w:numPr>
                <w:ilvl w:val="0"/>
                <w:numId w:val="53"/>
              </w:numPr>
            </w:pPr>
            <w:r w:rsidRPr="00665001">
              <w:t>Coinvolgono più aziende in un’ottica di filiera mono- o multi-settoriale</w:t>
            </w:r>
          </w:p>
          <w:p w:rsidR="004B1E27" w:rsidRPr="00665001" w:rsidRDefault="004B1E27" w:rsidP="00A26F93">
            <w:pPr>
              <w:pStyle w:val="Paragrafoelenco"/>
              <w:numPr>
                <w:ilvl w:val="0"/>
                <w:numId w:val="53"/>
              </w:numPr>
            </w:pPr>
            <w:r w:rsidRPr="00665001">
              <w:t xml:space="preserve">Fanno leva su tecnologie innovative coinvolgendo aziende specializzate del settore </w:t>
            </w:r>
          </w:p>
          <w:p w:rsidR="004B1E27" w:rsidRPr="00665001" w:rsidRDefault="004B1E27" w:rsidP="00A26F93">
            <w:pPr>
              <w:pStyle w:val="Paragrafoelenco"/>
              <w:numPr>
                <w:ilvl w:val="0"/>
                <w:numId w:val="53"/>
              </w:numPr>
            </w:pPr>
            <w:r w:rsidRPr="00665001">
              <w:t xml:space="preserve">Creano occupazione in area GAL, in particolare per soggetti svantaggiati, giovani, donne. </w:t>
            </w:r>
          </w:p>
          <w:p w:rsidR="004B1E27" w:rsidRPr="00665001" w:rsidRDefault="004B1E27" w:rsidP="004B1E27">
            <w:r w:rsidRPr="00665001">
              <w:t xml:space="preserve"> </w:t>
            </w:r>
          </w:p>
        </w:tc>
      </w:tr>
      <w:tr w:rsidR="000B0952" w:rsidRPr="00665001" w:rsidTr="000B0952">
        <w:tc>
          <w:tcPr>
            <w:tcW w:w="1668" w:type="dxa"/>
            <w:vAlign w:val="center"/>
          </w:tcPr>
          <w:p w:rsidR="000B0952" w:rsidRPr="00665001" w:rsidRDefault="000B0952" w:rsidP="007A0EC1">
            <w:r w:rsidRPr="00665001">
              <w:t>Tipo di sostegno ed eventuale regime di aiuto</w:t>
            </w:r>
          </w:p>
        </w:tc>
        <w:tc>
          <w:tcPr>
            <w:tcW w:w="8009" w:type="dxa"/>
            <w:gridSpan w:val="2"/>
          </w:tcPr>
          <w:p w:rsidR="000B0952" w:rsidRPr="00665001" w:rsidRDefault="000B0952" w:rsidP="000B0952">
            <w:pPr>
              <w:rPr>
                <w:i/>
              </w:rPr>
            </w:pPr>
            <w:r w:rsidRPr="00665001">
              <w:rPr>
                <w:i/>
              </w:rPr>
              <w:t>Classificazione del sostegno previsto</w:t>
            </w:r>
          </w:p>
          <w:p w:rsidR="000B0952" w:rsidRPr="00665001" w:rsidRDefault="000B0952" w:rsidP="000B0952">
            <w:r w:rsidRPr="00665001">
              <w:sym w:font="Wingdings" w:char="F0FE"/>
            </w:r>
            <w:r w:rsidRPr="00665001">
              <w:t xml:space="preserve"> non aiuto di Stato</w:t>
            </w:r>
          </w:p>
          <w:p w:rsidR="000B0952" w:rsidRPr="00665001" w:rsidRDefault="000B0952" w:rsidP="000B0952">
            <w:pPr>
              <w:rPr>
                <w:i/>
              </w:rPr>
            </w:pPr>
            <w:r w:rsidRPr="00665001">
              <w:rPr>
                <w:i/>
              </w:rPr>
              <w:t>Regime di aiuto.</w:t>
            </w:r>
          </w:p>
          <w:p w:rsidR="000B0952" w:rsidRPr="00665001" w:rsidRDefault="000B0952" w:rsidP="000B0952">
            <w:r w:rsidRPr="00665001">
              <w:t xml:space="preserve">Aiuto in conto capitale erogato ai sensi del Regolamento (UE) 1407/2013  “de </w:t>
            </w:r>
            <w:proofErr w:type="spellStart"/>
            <w:r w:rsidRPr="00665001">
              <w:t>minimis</w:t>
            </w:r>
            <w:proofErr w:type="spellEnd"/>
            <w:r w:rsidRPr="00665001">
              <w:t>”</w:t>
            </w:r>
          </w:p>
        </w:tc>
      </w:tr>
      <w:tr w:rsidR="000B0952" w:rsidRPr="00665001" w:rsidTr="000B0952">
        <w:tc>
          <w:tcPr>
            <w:tcW w:w="1668" w:type="dxa"/>
            <w:vAlign w:val="center"/>
          </w:tcPr>
          <w:p w:rsidR="000B0952" w:rsidRPr="00665001" w:rsidRDefault="000B0952" w:rsidP="007A0EC1">
            <w:pPr>
              <w:rPr>
                <w:b/>
              </w:rPr>
            </w:pPr>
            <w:r w:rsidRPr="00665001">
              <w:rPr>
                <w:b/>
              </w:rPr>
              <w:t>Intensità contributiva</w:t>
            </w:r>
          </w:p>
        </w:tc>
        <w:tc>
          <w:tcPr>
            <w:tcW w:w="8009" w:type="dxa"/>
            <w:gridSpan w:val="2"/>
          </w:tcPr>
          <w:p w:rsidR="005C43F0" w:rsidRPr="00665001" w:rsidRDefault="000506D1" w:rsidP="000B0952">
            <w:pPr>
              <w:rPr>
                <w:b/>
              </w:rPr>
            </w:pPr>
            <w:r w:rsidRPr="00665001">
              <w:rPr>
                <w:b/>
              </w:rPr>
              <w:t>8</w:t>
            </w:r>
            <w:r w:rsidR="005C43F0" w:rsidRPr="00665001">
              <w:rPr>
                <w:b/>
              </w:rPr>
              <w:t>0%</w:t>
            </w:r>
          </w:p>
          <w:p w:rsidR="000B0952" w:rsidRPr="00665001" w:rsidRDefault="000B0952" w:rsidP="000B0952">
            <w:r w:rsidRPr="00665001">
              <w:t xml:space="preserve">L’intensità contributiva è stata determinata in conformità all’art. 33 del Bando e alla misura 19.2 del PSR tenendo conto: </w:t>
            </w:r>
          </w:p>
          <w:p w:rsidR="000B0952" w:rsidRPr="00665001" w:rsidRDefault="000B0952" w:rsidP="00A26F93">
            <w:pPr>
              <w:pStyle w:val="Paragrafoelenco"/>
              <w:numPr>
                <w:ilvl w:val="0"/>
                <w:numId w:val="66"/>
              </w:numPr>
            </w:pPr>
            <w:r w:rsidRPr="00665001">
              <w:t>del ruolo dell’azione rispetto agli obiettivi e alle priorità della SSL, in relazione alle altre azioni e al budget complessivo disponibile per la SSL</w:t>
            </w:r>
          </w:p>
          <w:p w:rsidR="000B0952" w:rsidRPr="00665001" w:rsidRDefault="000B0952" w:rsidP="00A26F93">
            <w:pPr>
              <w:pStyle w:val="Paragrafoelenco"/>
              <w:numPr>
                <w:ilvl w:val="0"/>
                <w:numId w:val="66"/>
              </w:numPr>
            </w:pPr>
            <w:r w:rsidRPr="00665001">
              <w:t>della natura del beneficiario (impresa, età e condizione di genere dell’impresa, dimensione dell’impresa e sua localizzazione)</w:t>
            </w:r>
          </w:p>
          <w:p w:rsidR="007F3FFA" w:rsidRPr="00665001" w:rsidRDefault="007F3FFA" w:rsidP="00A26F93">
            <w:pPr>
              <w:pStyle w:val="Paragrafoelenco"/>
              <w:numPr>
                <w:ilvl w:val="0"/>
                <w:numId w:val="66"/>
              </w:numPr>
            </w:pPr>
            <w:r w:rsidRPr="00665001">
              <w:t>innovatività delle operazioni a livello locale;</w:t>
            </w:r>
          </w:p>
          <w:p w:rsidR="00AE0CDE" w:rsidRPr="00665001" w:rsidRDefault="000B0952" w:rsidP="00A26F93">
            <w:pPr>
              <w:pStyle w:val="Paragrafoelenco"/>
              <w:numPr>
                <w:ilvl w:val="0"/>
                <w:numId w:val="66"/>
              </w:numPr>
            </w:pPr>
            <w:r w:rsidRPr="00665001">
              <w:t xml:space="preserve">dei vincoli normativi in relazione al regime di aiuto applicabile - in particolare il rispetto dell’aliquota e dei limiti previsti dal Regolamento 1305/2013 Allegato II  </w:t>
            </w:r>
          </w:p>
          <w:p w:rsidR="000B0952" w:rsidRPr="00665001" w:rsidRDefault="000B0952" w:rsidP="005C43F0">
            <w:pPr>
              <w:pStyle w:val="Paragrafoelenco"/>
              <w:ind w:left="360"/>
              <w:rPr>
                <w:color w:val="FF0000"/>
              </w:rPr>
            </w:pPr>
          </w:p>
        </w:tc>
      </w:tr>
      <w:tr w:rsidR="00251D54" w:rsidRPr="00665001" w:rsidTr="007A0EC1">
        <w:tc>
          <w:tcPr>
            <w:tcW w:w="1668" w:type="dxa"/>
            <w:vAlign w:val="center"/>
          </w:tcPr>
          <w:p w:rsidR="00251D54" w:rsidRPr="00665001" w:rsidRDefault="00251D54" w:rsidP="007A0EC1">
            <w:pPr>
              <w:rPr>
                <w:b/>
              </w:rPr>
            </w:pPr>
            <w:r w:rsidRPr="00665001">
              <w:rPr>
                <w:b/>
              </w:rPr>
              <w:t>Spesa prevista (euro)</w:t>
            </w:r>
          </w:p>
        </w:tc>
        <w:tc>
          <w:tcPr>
            <w:tcW w:w="8009" w:type="dxa"/>
            <w:gridSpan w:val="2"/>
            <w:vAlign w:val="center"/>
          </w:tcPr>
          <w:p w:rsidR="00251D54" w:rsidRPr="00665001" w:rsidRDefault="00251D54" w:rsidP="007A0EC1">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251D54" w:rsidRPr="00665001" w:rsidTr="007A0EC1">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9E594E">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9E594E">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9E594E">
                  <w:pPr>
                    <w:ind w:hanging="13"/>
                    <w:jc w:val="center"/>
                  </w:pPr>
                  <w:r w:rsidRPr="00665001">
                    <w:t>TOTALE</w:t>
                  </w:r>
                </w:p>
              </w:tc>
            </w:tr>
            <w:tr w:rsidR="00251D54" w:rsidRPr="00665001" w:rsidTr="007A0EC1">
              <w:tc>
                <w:tcPr>
                  <w:tcW w:w="2155" w:type="dxa"/>
                  <w:tcBorders>
                    <w:top w:val="single" w:sz="4" w:space="0" w:color="auto"/>
                    <w:left w:val="single" w:sz="4" w:space="0" w:color="auto"/>
                    <w:bottom w:val="single" w:sz="4" w:space="0" w:color="auto"/>
                    <w:right w:val="single" w:sz="4" w:space="0" w:color="auto"/>
                  </w:tcBorders>
                </w:tcPr>
                <w:p w:rsidR="00251D54" w:rsidRPr="00665001" w:rsidRDefault="00251D54" w:rsidP="00175A3C">
                  <w:pPr>
                    <w:jc w:val="center"/>
                  </w:pPr>
                  <w:r w:rsidRPr="00665001">
                    <w:t>9</w:t>
                  </w:r>
                  <w:r w:rsidR="00175A3C" w:rsidRPr="00665001">
                    <w:t>6</w:t>
                  </w:r>
                  <w:r w:rsidRPr="00665001">
                    <w:t>.000,00 €</w:t>
                  </w:r>
                </w:p>
              </w:tc>
              <w:tc>
                <w:tcPr>
                  <w:tcW w:w="1866" w:type="dxa"/>
                  <w:tcBorders>
                    <w:top w:val="single" w:sz="4" w:space="0" w:color="auto"/>
                    <w:left w:val="single" w:sz="4" w:space="0" w:color="auto"/>
                    <w:bottom w:val="single" w:sz="4" w:space="0" w:color="auto"/>
                    <w:right w:val="single" w:sz="4" w:space="0" w:color="auto"/>
                  </w:tcBorders>
                </w:tcPr>
                <w:p w:rsidR="00251D54" w:rsidRPr="00665001" w:rsidRDefault="00251D54" w:rsidP="00175A3C">
                  <w:pPr>
                    <w:jc w:val="center"/>
                  </w:pPr>
                  <w:r w:rsidRPr="00665001">
                    <w:t>2</w:t>
                  </w:r>
                  <w:r w:rsidR="00175A3C" w:rsidRPr="00665001">
                    <w:t>4</w:t>
                  </w:r>
                  <w:r w:rsidRPr="00665001">
                    <w:t>.000,00 €</w:t>
                  </w:r>
                </w:p>
              </w:tc>
              <w:tc>
                <w:tcPr>
                  <w:tcW w:w="1961" w:type="dxa"/>
                  <w:tcBorders>
                    <w:top w:val="single" w:sz="4" w:space="0" w:color="auto"/>
                    <w:left w:val="single" w:sz="4" w:space="0" w:color="auto"/>
                    <w:bottom w:val="single" w:sz="4" w:space="0" w:color="auto"/>
                    <w:right w:val="single" w:sz="4" w:space="0" w:color="auto"/>
                  </w:tcBorders>
                </w:tcPr>
                <w:p w:rsidR="00251D54" w:rsidRPr="00665001" w:rsidRDefault="00175A3C" w:rsidP="009E594E">
                  <w:pPr>
                    <w:jc w:val="center"/>
                  </w:pPr>
                  <w:r w:rsidRPr="00665001">
                    <w:t>120</w:t>
                  </w:r>
                  <w:r w:rsidR="00251D54" w:rsidRPr="00665001">
                    <w:t>.000,00 €</w:t>
                  </w:r>
                </w:p>
              </w:tc>
            </w:tr>
          </w:tbl>
          <w:p w:rsidR="00251D54" w:rsidRPr="00665001" w:rsidRDefault="00251D54" w:rsidP="007A0EC1"/>
        </w:tc>
      </w:tr>
      <w:tr w:rsidR="00251D54" w:rsidRPr="00665001" w:rsidTr="007A0EC1">
        <w:trPr>
          <w:trHeight w:val="1269"/>
        </w:trPr>
        <w:tc>
          <w:tcPr>
            <w:tcW w:w="1668" w:type="dxa"/>
            <w:vAlign w:val="center"/>
          </w:tcPr>
          <w:p w:rsidR="00251D54" w:rsidRPr="00665001" w:rsidRDefault="00251D54" w:rsidP="007A0EC1">
            <w:pPr>
              <w:rPr>
                <w:b/>
              </w:rPr>
            </w:pPr>
            <w:r w:rsidRPr="00665001">
              <w:rPr>
                <w:b/>
              </w:rPr>
              <w:t>N. progetti attesi</w:t>
            </w:r>
          </w:p>
        </w:tc>
        <w:tc>
          <w:tcPr>
            <w:tcW w:w="8009" w:type="dxa"/>
            <w:gridSpan w:val="2"/>
            <w:vAlign w:val="center"/>
          </w:tcPr>
          <w:p w:rsidR="007F3FFA" w:rsidRPr="00665001" w:rsidRDefault="00251D54" w:rsidP="007A0EC1">
            <w:r w:rsidRPr="00665001">
              <w:t>3</w:t>
            </w:r>
          </w:p>
        </w:tc>
      </w:tr>
      <w:tr w:rsidR="00251D54" w:rsidRPr="00665001" w:rsidTr="007A0EC1">
        <w:tc>
          <w:tcPr>
            <w:tcW w:w="1668" w:type="dxa"/>
            <w:vAlign w:val="center"/>
          </w:tcPr>
          <w:p w:rsidR="00251D54" w:rsidRPr="00665001" w:rsidRDefault="00251D54" w:rsidP="007A0EC1">
            <w:pPr>
              <w:rPr>
                <w:b/>
              </w:rPr>
            </w:pPr>
            <w:r w:rsidRPr="00665001">
              <w:rPr>
                <w:b/>
              </w:rPr>
              <w:t>Normativa comunitaria, statale e regionale di riferimento</w:t>
            </w:r>
          </w:p>
        </w:tc>
        <w:tc>
          <w:tcPr>
            <w:tcW w:w="8009" w:type="dxa"/>
            <w:gridSpan w:val="2"/>
            <w:vAlign w:val="center"/>
          </w:tcPr>
          <w:p w:rsidR="00251D54" w:rsidRPr="00665001" w:rsidRDefault="00251D54" w:rsidP="007A0EC1">
            <w:pPr>
              <w:rPr>
                <w:i/>
              </w:rPr>
            </w:pPr>
            <w:r w:rsidRPr="00665001">
              <w:rPr>
                <w:i/>
              </w:rPr>
              <w:t>Conformità dell’azione a normative di settore.</w:t>
            </w:r>
          </w:p>
          <w:p w:rsidR="00251D54" w:rsidRPr="00665001" w:rsidRDefault="00251D54" w:rsidP="007A0EC1">
            <w:r w:rsidRPr="00665001">
              <w:t xml:space="preserve">(Indicare le norme che sono state prese in considerazione ai fini della progettazione dell’azione).  </w:t>
            </w:r>
          </w:p>
          <w:p w:rsidR="00251D54" w:rsidRPr="00665001" w:rsidRDefault="00251D54" w:rsidP="007A0EC1"/>
          <w:p w:rsidR="00251D54" w:rsidRPr="00665001" w:rsidRDefault="00251D54" w:rsidP="007A0EC1">
            <w:pPr>
              <w:rPr>
                <w:i/>
              </w:rPr>
            </w:pPr>
            <w:r w:rsidRPr="00665001">
              <w:rPr>
                <w:i/>
              </w:rPr>
              <w:t>Regolamento (UE) n. 1305/2013.</w:t>
            </w:r>
          </w:p>
          <w:p w:rsidR="00251D54" w:rsidRPr="00665001" w:rsidRDefault="00251D54" w:rsidP="007A0EC1">
            <w:r w:rsidRPr="00665001">
              <w:t xml:space="preserve">(Indicare la misura del regolamento cui l’azione è riconducibile, tra quelle previste dal </w:t>
            </w:r>
            <w:r w:rsidRPr="00665001">
              <w:lastRenderedPageBreak/>
              <w:t xml:space="preserve">Titolo III, Capo I, art. 13 e seguenti) </w:t>
            </w:r>
          </w:p>
          <w:p w:rsidR="00251D54" w:rsidRPr="00665001" w:rsidRDefault="00251D54" w:rsidP="007A0EC1">
            <w:pPr>
              <w:rPr>
                <w:color w:val="FF0000"/>
              </w:rPr>
            </w:pPr>
            <w:r w:rsidRPr="00665001">
              <w:rPr>
                <w:color w:val="FF0000"/>
              </w:rPr>
              <w:t>ESEMPI:</w:t>
            </w:r>
          </w:p>
          <w:p w:rsidR="00251D54" w:rsidRPr="00665001" w:rsidRDefault="00251D54" w:rsidP="007A0EC1">
            <w:pPr>
              <w:pStyle w:val="Paragrafoelenco"/>
              <w:numPr>
                <w:ilvl w:val="0"/>
                <w:numId w:val="5"/>
              </w:numPr>
              <w:rPr>
                <w:color w:val="FF0000"/>
              </w:rPr>
            </w:pPr>
            <w:r w:rsidRPr="00665001">
              <w:rPr>
                <w:color w:val="FF0000"/>
              </w:rPr>
              <w:t>Articolo 14 Trasferimento di conoscenze e azioni di informazione</w:t>
            </w:r>
          </w:p>
          <w:p w:rsidR="00251D54" w:rsidRPr="00665001" w:rsidRDefault="00251D54" w:rsidP="007A0EC1">
            <w:pPr>
              <w:pStyle w:val="Paragrafoelenco"/>
              <w:numPr>
                <w:ilvl w:val="0"/>
                <w:numId w:val="5"/>
              </w:numPr>
              <w:rPr>
                <w:color w:val="FF0000"/>
              </w:rPr>
            </w:pPr>
            <w:r w:rsidRPr="00665001">
              <w:rPr>
                <w:color w:val="FF0000"/>
              </w:rPr>
              <w:t>Articolo 15 Servizi di consulenza, di sostituzione e di assistenza alla gestione delle aziende agricole</w:t>
            </w:r>
          </w:p>
          <w:p w:rsidR="00251D54" w:rsidRPr="00665001" w:rsidRDefault="00251D54" w:rsidP="007A0EC1">
            <w:pPr>
              <w:pStyle w:val="Paragrafoelenco"/>
              <w:numPr>
                <w:ilvl w:val="0"/>
                <w:numId w:val="5"/>
              </w:numPr>
              <w:rPr>
                <w:color w:val="FF0000"/>
              </w:rPr>
            </w:pPr>
            <w:r w:rsidRPr="00665001">
              <w:rPr>
                <w:color w:val="FF0000"/>
              </w:rPr>
              <w:t>Articolo 16 Regimi di qualità dei prodotti agricoli e alimentari</w:t>
            </w:r>
          </w:p>
          <w:p w:rsidR="00251D54" w:rsidRPr="00665001" w:rsidRDefault="00251D54" w:rsidP="007A0EC1">
            <w:pPr>
              <w:pStyle w:val="Paragrafoelenco"/>
              <w:numPr>
                <w:ilvl w:val="0"/>
                <w:numId w:val="5"/>
              </w:numPr>
              <w:rPr>
                <w:color w:val="FF0000"/>
              </w:rPr>
            </w:pPr>
            <w:r w:rsidRPr="00665001">
              <w:rPr>
                <w:color w:val="FF0000"/>
              </w:rPr>
              <w:t>Articolo 17 Investimenti in immobilizzazioni materiali</w:t>
            </w:r>
          </w:p>
          <w:p w:rsidR="00251D54" w:rsidRPr="00665001" w:rsidRDefault="00251D54" w:rsidP="007A0EC1">
            <w:pPr>
              <w:pStyle w:val="Paragrafoelenco"/>
              <w:numPr>
                <w:ilvl w:val="0"/>
                <w:numId w:val="5"/>
              </w:numPr>
              <w:rPr>
                <w:color w:val="FF0000"/>
              </w:rPr>
            </w:pPr>
            <w:r w:rsidRPr="00665001">
              <w:rPr>
                <w:color w:val="FF0000"/>
              </w:rPr>
              <w:t>Articolo 19 Sviluppo delle aziende agricole e delle imprese</w:t>
            </w:r>
          </w:p>
          <w:p w:rsidR="00251D54" w:rsidRPr="00665001" w:rsidRDefault="00251D54" w:rsidP="007A0EC1">
            <w:pPr>
              <w:pStyle w:val="Paragrafoelenco"/>
              <w:numPr>
                <w:ilvl w:val="0"/>
                <w:numId w:val="5"/>
              </w:numPr>
              <w:rPr>
                <w:color w:val="FF0000"/>
              </w:rPr>
            </w:pPr>
            <w:r w:rsidRPr="00665001">
              <w:rPr>
                <w:color w:val="FF0000"/>
              </w:rPr>
              <w:t>Articolo 20 Servizi di base e rinnovamento dei villaggi nelle zone rurali</w:t>
            </w:r>
          </w:p>
          <w:p w:rsidR="00251D54" w:rsidRPr="00665001" w:rsidRDefault="00251D54" w:rsidP="007A0EC1">
            <w:pPr>
              <w:pStyle w:val="Paragrafoelenco"/>
              <w:numPr>
                <w:ilvl w:val="0"/>
                <w:numId w:val="5"/>
              </w:numPr>
              <w:rPr>
                <w:color w:val="FF0000"/>
              </w:rPr>
            </w:pPr>
            <w:r w:rsidRPr="00665001">
              <w:rPr>
                <w:color w:val="FF0000"/>
              </w:rPr>
              <w:t>Articolo 27 Costituzione di associazioni e organizzazioni di produttori</w:t>
            </w:r>
          </w:p>
          <w:p w:rsidR="00251D54" w:rsidRPr="00665001" w:rsidRDefault="00251D54" w:rsidP="007A0EC1">
            <w:pPr>
              <w:pStyle w:val="Paragrafoelenco"/>
              <w:numPr>
                <w:ilvl w:val="0"/>
                <w:numId w:val="5"/>
              </w:numPr>
              <w:rPr>
                <w:color w:val="FF0000"/>
              </w:rPr>
            </w:pPr>
            <w:r w:rsidRPr="00665001">
              <w:rPr>
                <w:color w:val="FF0000"/>
              </w:rPr>
              <w:t>Articolo 29 Agricoltura biologica</w:t>
            </w:r>
          </w:p>
          <w:p w:rsidR="00251D54" w:rsidRPr="00665001" w:rsidRDefault="00251D54" w:rsidP="007A0EC1">
            <w:pPr>
              <w:pStyle w:val="Paragrafoelenco"/>
              <w:numPr>
                <w:ilvl w:val="0"/>
                <w:numId w:val="5"/>
              </w:numPr>
              <w:rPr>
                <w:color w:val="FF0000"/>
              </w:rPr>
            </w:pPr>
            <w:r w:rsidRPr="00665001">
              <w:rPr>
                <w:color w:val="FF0000"/>
              </w:rPr>
              <w:t>Articolo 36 Gestione del rischio</w:t>
            </w:r>
          </w:p>
        </w:tc>
      </w:tr>
      <w:tr w:rsidR="00251D54" w:rsidRPr="00665001" w:rsidTr="007A0EC1">
        <w:tc>
          <w:tcPr>
            <w:tcW w:w="1668" w:type="dxa"/>
            <w:vAlign w:val="center"/>
          </w:tcPr>
          <w:p w:rsidR="00251D54" w:rsidRPr="00665001" w:rsidRDefault="00251D54" w:rsidP="007A0EC1">
            <w:pPr>
              <w:rPr>
                <w:b/>
                <w:strike/>
              </w:rPr>
            </w:pPr>
            <w:r w:rsidRPr="00665001">
              <w:rPr>
                <w:b/>
              </w:rPr>
              <w:lastRenderedPageBreak/>
              <w:t>Grado di realizzabilità</w:t>
            </w:r>
          </w:p>
        </w:tc>
        <w:tc>
          <w:tcPr>
            <w:tcW w:w="8009" w:type="dxa"/>
            <w:gridSpan w:val="2"/>
            <w:vAlign w:val="center"/>
          </w:tcPr>
          <w:p w:rsidR="008733D5" w:rsidRPr="00665001" w:rsidRDefault="008733D5" w:rsidP="008733D5">
            <w:r w:rsidRPr="00665001">
              <w:t xml:space="preserve">Elementi che possono favorire la realizzazione: </w:t>
            </w:r>
          </w:p>
          <w:p w:rsidR="008733D5" w:rsidRPr="00665001" w:rsidRDefault="008733D5" w:rsidP="00A26F93">
            <w:pPr>
              <w:pStyle w:val="Paragrafoelenco"/>
              <w:numPr>
                <w:ilvl w:val="0"/>
                <w:numId w:val="59"/>
              </w:numPr>
            </w:pPr>
            <w:r w:rsidRPr="00665001">
              <w:t>corrisponde alle esigenze espresse dagli operatori economici del territorio ed è stata definita specificamente per le caratteristiche dimensionali e organizzative delle aziende interessate;</w:t>
            </w:r>
          </w:p>
          <w:p w:rsidR="008733D5" w:rsidRPr="00665001" w:rsidRDefault="008733D5" w:rsidP="00A26F93">
            <w:pPr>
              <w:pStyle w:val="Paragrafoelenco"/>
              <w:numPr>
                <w:ilvl w:val="0"/>
                <w:numId w:val="59"/>
              </w:numPr>
            </w:pPr>
            <w:r w:rsidRPr="00665001">
              <w:t>connessione con Marchio GAL Carso e strategia di promozione turistica della SSL,che ne favoriscono il successo a lungo termine;</w:t>
            </w:r>
          </w:p>
          <w:p w:rsidR="008733D5" w:rsidRPr="00665001" w:rsidRDefault="008733D5" w:rsidP="00A26F93">
            <w:pPr>
              <w:pStyle w:val="Paragrafoelenco"/>
              <w:numPr>
                <w:ilvl w:val="0"/>
                <w:numId w:val="59"/>
              </w:numPr>
            </w:pPr>
            <w:r w:rsidRPr="00665001">
              <w:t xml:space="preserve">connessione con GD1 </w:t>
            </w:r>
            <w:r w:rsidRPr="00665001">
              <w:rPr>
                <w:i/>
              </w:rPr>
              <w:t xml:space="preserve">Sportello “terra” per lo sviluppo agricolo </w:t>
            </w:r>
            <w:r w:rsidRPr="00665001">
              <w:t>utile per l’identificazione di aree abbandonate da poter recuperare per la coltivazione;</w:t>
            </w:r>
          </w:p>
          <w:p w:rsidR="008733D5" w:rsidRPr="00665001" w:rsidRDefault="008733D5" w:rsidP="00A26F93">
            <w:pPr>
              <w:pStyle w:val="Paragrafoelenco"/>
              <w:numPr>
                <w:ilvl w:val="0"/>
                <w:numId w:val="59"/>
              </w:numPr>
            </w:pPr>
            <w:r w:rsidRPr="00665001">
              <w:t>incremento produttivo;</w:t>
            </w:r>
          </w:p>
          <w:p w:rsidR="008733D5" w:rsidRPr="00665001" w:rsidRDefault="008733D5" w:rsidP="00A26F93">
            <w:pPr>
              <w:pStyle w:val="Paragrafoelenco"/>
              <w:numPr>
                <w:ilvl w:val="0"/>
                <w:numId w:val="59"/>
              </w:numPr>
            </w:pPr>
            <w:r w:rsidRPr="00665001">
              <w:t>aumento di azioni sinergiche e di filiera.</w:t>
            </w:r>
          </w:p>
          <w:p w:rsidR="008733D5" w:rsidRPr="00665001" w:rsidRDefault="008733D5" w:rsidP="008733D5">
            <w:r w:rsidRPr="00665001">
              <w:t xml:space="preserve"> Elementi che possono ostacolare la realizzazione: </w:t>
            </w:r>
          </w:p>
          <w:p w:rsidR="008733D5" w:rsidRPr="00665001" w:rsidRDefault="008733D5"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8733D5" w:rsidRPr="00665001" w:rsidRDefault="008733D5" w:rsidP="00A26F93">
            <w:pPr>
              <w:pStyle w:val="Paragrafoelenco"/>
              <w:numPr>
                <w:ilvl w:val="0"/>
                <w:numId w:val="60"/>
              </w:numPr>
            </w:pPr>
            <w:r w:rsidRPr="00665001">
              <w:t xml:space="preserve">difficoltà nell’organizzazione della filiera, che verranno superati dalla grazie all’animazione territoriale e alla collaborazione con i consorzio apicoltori; </w:t>
            </w:r>
          </w:p>
          <w:p w:rsidR="00251D54" w:rsidRPr="00665001" w:rsidRDefault="00251D54" w:rsidP="00F41DD2">
            <w:pPr>
              <w:pStyle w:val="Paragrafoelenco"/>
              <w:numPr>
                <w:ilvl w:val="0"/>
                <w:numId w:val="60"/>
              </w:numPr>
              <w:rPr>
                <w:strike/>
              </w:rPr>
            </w:pPr>
          </w:p>
        </w:tc>
      </w:tr>
      <w:tr w:rsidR="00251D54" w:rsidRPr="00665001" w:rsidTr="007A0EC1">
        <w:tc>
          <w:tcPr>
            <w:tcW w:w="1668" w:type="dxa"/>
            <w:vAlign w:val="center"/>
          </w:tcPr>
          <w:p w:rsidR="00251D54" w:rsidRPr="00665001" w:rsidRDefault="00251D54" w:rsidP="007A0EC1">
            <w:pPr>
              <w:rPr>
                <w:b/>
              </w:rPr>
            </w:pPr>
            <w:r w:rsidRPr="00665001">
              <w:rPr>
                <w:b/>
              </w:rPr>
              <w:t>Cronoprogramma procedurale</w:t>
            </w:r>
          </w:p>
        </w:tc>
        <w:tc>
          <w:tcPr>
            <w:tcW w:w="8009" w:type="dxa"/>
            <w:gridSpan w:val="2"/>
            <w:vAlign w:val="center"/>
          </w:tcPr>
          <w:p w:rsidR="00251D54" w:rsidRPr="00665001" w:rsidRDefault="00251D54" w:rsidP="007A0EC1">
            <w:r w:rsidRPr="00665001">
              <w:t>(Indicare, in ragione del numero dei bandi previsti, la tempistica in relazione al “cronoprogramma procedurale”: pubblicazione del bando, approvazione dei progetti, chiusura progetti, liquidazione a saldo degli aiuti).</w:t>
            </w:r>
          </w:p>
        </w:tc>
      </w:tr>
    </w:tbl>
    <w:p w:rsidR="00853A09" w:rsidRPr="00665001" w:rsidRDefault="00853A09" w:rsidP="008126C1"/>
    <w:p w:rsidR="00853A09" w:rsidRPr="00665001" w:rsidRDefault="00853A09">
      <w:pPr>
        <w:rPr>
          <w:rFonts w:asciiTheme="majorHAnsi" w:eastAsiaTheme="majorEastAsia" w:hAnsiTheme="majorHAnsi" w:cstheme="majorBidi"/>
          <w:b/>
          <w:color w:val="808080" w:themeColor="background1" w:themeShade="80"/>
        </w:rPr>
      </w:pPr>
      <w:r w:rsidRPr="00665001">
        <w:br w:type="page"/>
      </w:r>
    </w:p>
    <w:p w:rsidR="00CB489D" w:rsidRPr="00665001" w:rsidRDefault="00A37F8B" w:rsidP="00CB489D">
      <w:pPr>
        <w:pStyle w:val="Titolo5"/>
      </w:pPr>
      <w:r w:rsidRPr="00665001">
        <w:lastRenderedPageBreak/>
        <w:t>Sc</w:t>
      </w:r>
      <w:r w:rsidR="00CB489D" w:rsidRPr="00665001">
        <w:t>heda SI-2</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668"/>
        <w:gridCol w:w="8009"/>
      </w:tblGrid>
      <w:tr w:rsidR="007A0EC1" w:rsidRPr="00665001" w:rsidTr="007A0EC1">
        <w:tc>
          <w:tcPr>
            <w:tcW w:w="1668" w:type="dxa"/>
            <w:shd w:val="clear" w:color="auto" w:fill="F2F2F2" w:themeFill="background1" w:themeFillShade="F2"/>
            <w:vAlign w:val="center"/>
          </w:tcPr>
          <w:p w:rsidR="007A0EC1" w:rsidRPr="00665001" w:rsidRDefault="007A0EC1" w:rsidP="007A0EC1">
            <w:pPr>
              <w:rPr>
                <w:b/>
              </w:rPr>
            </w:pPr>
            <w:r w:rsidRPr="00665001">
              <w:rPr>
                <w:b/>
              </w:rPr>
              <w:t xml:space="preserve">PROCEDURA DI ATTUAZIONE </w:t>
            </w:r>
          </w:p>
        </w:tc>
        <w:tc>
          <w:tcPr>
            <w:tcW w:w="8009" w:type="dxa"/>
            <w:shd w:val="clear" w:color="auto" w:fill="F2F2F2" w:themeFill="background1" w:themeFillShade="F2"/>
            <w:vAlign w:val="center"/>
          </w:tcPr>
          <w:p w:rsidR="007A0EC1" w:rsidRPr="00665001" w:rsidRDefault="007A0EC1" w:rsidP="007A0EC1">
            <w:r w:rsidRPr="00665001">
              <w:t>BANDO</w:t>
            </w:r>
          </w:p>
        </w:tc>
      </w:tr>
      <w:tr w:rsidR="007A0EC1" w:rsidRPr="00665001" w:rsidTr="007A0EC1">
        <w:tc>
          <w:tcPr>
            <w:tcW w:w="1668" w:type="dxa"/>
            <w:shd w:val="clear" w:color="auto" w:fill="F2F2F2" w:themeFill="background1" w:themeFillShade="F2"/>
            <w:vAlign w:val="center"/>
          </w:tcPr>
          <w:p w:rsidR="007A0EC1" w:rsidRPr="00665001" w:rsidRDefault="007A0EC1" w:rsidP="007A0EC1">
            <w:pPr>
              <w:rPr>
                <w:b/>
              </w:rPr>
            </w:pPr>
            <w:r w:rsidRPr="00665001">
              <w:rPr>
                <w:b/>
              </w:rPr>
              <w:t>Ambito tematico della SSL</w:t>
            </w:r>
          </w:p>
        </w:tc>
        <w:tc>
          <w:tcPr>
            <w:tcW w:w="8009" w:type="dxa"/>
            <w:shd w:val="clear" w:color="auto" w:fill="F2F2F2" w:themeFill="background1" w:themeFillShade="F2"/>
            <w:vAlign w:val="center"/>
          </w:tcPr>
          <w:p w:rsidR="007A0EC1" w:rsidRPr="00665001" w:rsidRDefault="007A0EC1" w:rsidP="007A0EC1">
            <w:r w:rsidRPr="00665001">
              <w:t xml:space="preserve">Sviluppo e innovazione delle filiere </w:t>
            </w:r>
            <w:r w:rsidR="001E6A64" w:rsidRPr="00665001">
              <w:t>e dei sistemi produttivi locali</w:t>
            </w:r>
          </w:p>
        </w:tc>
      </w:tr>
      <w:tr w:rsidR="007A0EC1" w:rsidRPr="00665001" w:rsidTr="007A0EC1">
        <w:trPr>
          <w:trHeight w:val="313"/>
        </w:trPr>
        <w:tc>
          <w:tcPr>
            <w:tcW w:w="1668" w:type="dxa"/>
            <w:shd w:val="clear" w:color="auto" w:fill="F2F2F2" w:themeFill="background1" w:themeFillShade="F2"/>
            <w:vAlign w:val="center"/>
          </w:tcPr>
          <w:p w:rsidR="007A0EC1" w:rsidRPr="00665001" w:rsidRDefault="007A0EC1" w:rsidP="007A0EC1">
            <w:pPr>
              <w:rPr>
                <w:b/>
              </w:rPr>
            </w:pPr>
            <w:r w:rsidRPr="00665001">
              <w:rPr>
                <w:b/>
              </w:rPr>
              <w:t>Obiettivo della SSL</w:t>
            </w:r>
          </w:p>
        </w:tc>
        <w:tc>
          <w:tcPr>
            <w:tcW w:w="8009" w:type="dxa"/>
            <w:shd w:val="clear" w:color="auto" w:fill="F2F2F2" w:themeFill="background1" w:themeFillShade="F2"/>
            <w:vAlign w:val="center"/>
          </w:tcPr>
          <w:p w:rsidR="007A0EC1" w:rsidRPr="00665001" w:rsidRDefault="007A0EC1" w:rsidP="007A0EC1">
            <w:r w:rsidRPr="00665001">
              <w:t>Obiettivo strategico 1.1: Contribuire allo sviluppo ed alla competitività delle imprese agricole e della trasformazione dei prodotti del territorio carsico</w:t>
            </w:r>
          </w:p>
          <w:p w:rsidR="007A0EC1" w:rsidRPr="00665001" w:rsidRDefault="007A0EC1" w:rsidP="007A0EC1">
            <w:r w:rsidRPr="00665001">
              <w:t>Obiettivio specifico 1.1.b: Favorire l’introduzione di tecniche e tecnologie per l’innovazione di prodotto e di processo nella produzione e distribuzione delle imprese agricole e della trasformazione del territorio carsico</w:t>
            </w:r>
          </w:p>
        </w:tc>
      </w:tr>
      <w:tr w:rsidR="007A0EC1" w:rsidRPr="00665001" w:rsidTr="007A0EC1">
        <w:tc>
          <w:tcPr>
            <w:tcW w:w="1668" w:type="dxa"/>
            <w:shd w:val="clear" w:color="auto" w:fill="F2F2F2" w:themeFill="background1" w:themeFillShade="F2"/>
            <w:vAlign w:val="center"/>
          </w:tcPr>
          <w:p w:rsidR="007A0EC1" w:rsidRPr="00665001" w:rsidRDefault="007A0EC1" w:rsidP="007A0EC1">
            <w:pPr>
              <w:rPr>
                <w:b/>
              </w:rPr>
            </w:pPr>
            <w:r w:rsidRPr="00665001">
              <w:rPr>
                <w:b/>
              </w:rPr>
              <w:t>Azione</w:t>
            </w:r>
          </w:p>
        </w:tc>
        <w:tc>
          <w:tcPr>
            <w:tcW w:w="8009" w:type="dxa"/>
            <w:shd w:val="clear" w:color="auto" w:fill="F2F2F2" w:themeFill="background1" w:themeFillShade="F2"/>
            <w:vAlign w:val="center"/>
          </w:tcPr>
          <w:p w:rsidR="007A0EC1" w:rsidRPr="00665001" w:rsidRDefault="002E2117" w:rsidP="008F6AAD">
            <w:pPr>
              <w:rPr>
                <w:b/>
                <w:i/>
              </w:rPr>
            </w:pPr>
            <w:r w:rsidRPr="00665001">
              <w:rPr>
                <w:b/>
              </w:rPr>
              <w:t>SI2</w:t>
            </w:r>
            <w:r w:rsidR="007A0EC1" w:rsidRPr="00665001">
              <w:rPr>
                <w:b/>
              </w:rPr>
              <w:t xml:space="preserve"> - Viticoltura e olivicoltura: tecniche e processi innovativi per la produzione e la trasformazione</w:t>
            </w:r>
          </w:p>
        </w:tc>
      </w:tr>
      <w:tr w:rsidR="007A0EC1" w:rsidRPr="00665001" w:rsidTr="007A0EC1">
        <w:tc>
          <w:tcPr>
            <w:tcW w:w="1668" w:type="dxa"/>
            <w:vAlign w:val="center"/>
          </w:tcPr>
          <w:p w:rsidR="007A0EC1" w:rsidRPr="00665001" w:rsidRDefault="007A0EC1" w:rsidP="007A0EC1">
            <w:pPr>
              <w:rPr>
                <w:b/>
              </w:rPr>
            </w:pPr>
            <w:r w:rsidRPr="00665001">
              <w:rPr>
                <w:b/>
              </w:rPr>
              <w:t>Descrizione dell’azione</w:t>
            </w:r>
          </w:p>
        </w:tc>
        <w:tc>
          <w:tcPr>
            <w:tcW w:w="8009" w:type="dxa"/>
            <w:vAlign w:val="center"/>
          </w:tcPr>
          <w:p w:rsidR="007A0EC1" w:rsidRPr="00665001" w:rsidRDefault="007A0EC1" w:rsidP="002D6BC6">
            <w:pPr>
              <w:rPr>
                <w:b/>
                <w:i/>
              </w:rPr>
            </w:pPr>
            <w:r w:rsidRPr="00665001">
              <w:rPr>
                <w:b/>
                <w:i/>
              </w:rPr>
              <w:t>Descrizione dell’azione</w:t>
            </w:r>
          </w:p>
          <w:p w:rsidR="007A0EC1" w:rsidRPr="00665001" w:rsidRDefault="007A0EC1" w:rsidP="007A0EC1">
            <w:pPr>
              <w:jc w:val="both"/>
            </w:pPr>
            <w:r w:rsidRPr="00665001">
              <w:t xml:space="preserve">Il settore vitivinicolo e quello olivicolo rappresentano una risorsa importante per il territorio carsico, da valorizzare anche in un’ottica di filiera e di promozione integrata del territorio e dei suoi prodotti agroalimentari. L’azione intende supportare attività che introducano elementi di innovazione di prodotto o di processo nella produzione e trasformazione nei settori vitivinicolo e olivicolo per il miglioramento del prodotto ed il supporto alla competitività delle imprese del settore, specialmente nell’ambito di produzioni che esprimano le specificità del territorio e nell’ottica della diversificazione di prodotto. Trovano collocazione in questa azione anche il recupero di varietà e metodologie appartenenti alla tradizione del territorio e reintrodotte con un approccio innovativo. Trovano altresì collocazione soluzioni rivolte a rendere le produzioni più efficaci ed efficienti dal punto di vista tecnico, economico e al contempo della sostenibilità ambientale, anche attraverso sinergie ed economie di scala. L’eventuale integrazione con altre filiere (ad esempio, ma non in forma esclusiva, della trasformazione agroalimentare) che promuovano le specificità del territorio costituisce un elemento distintivo da valutarsi positivamente nell’esame delle proposte progettuali.      </w:t>
            </w:r>
          </w:p>
          <w:p w:rsidR="00F53329" w:rsidRPr="00665001" w:rsidRDefault="001E6A64" w:rsidP="00F53329">
            <w:pPr>
              <w:ind w:firstLine="34"/>
              <w:jc w:val="both"/>
              <w:rPr>
                <w:i/>
              </w:rPr>
            </w:pPr>
            <w:r w:rsidRPr="00665001">
              <w:t xml:space="preserve">L’azione risponde all’esigenza espressa dal territorio di rafforzare la produzione e trasformazione nei settori vitivinicolo e olivicolo, settori già diffusi e con promettenti riscontri di mercato, con un significativo numero di imprese se rapportato all’estensione dell’area GAL. </w:t>
            </w:r>
            <w:r w:rsidR="00F53329" w:rsidRPr="00665001">
              <w:t>La produzione e trasformazione potranno inserirsi in un’ottica di sistema tra i filoni da valorizzare attraverso il marchio dei prodotti del Carso e da promuovere attraverso i canali creati dalle attività di promozione turistica integrata e di piccola distribuzione organizzata supportati all’interno della SSL</w:t>
            </w:r>
            <w:r w:rsidR="00F53329" w:rsidRPr="00665001">
              <w:rPr>
                <w:i/>
              </w:rPr>
              <w:t xml:space="preserve">. </w:t>
            </w:r>
          </w:p>
          <w:p w:rsidR="002E2117" w:rsidRPr="00665001" w:rsidRDefault="002E2117" w:rsidP="002E2117">
            <w:r w:rsidRPr="00665001">
              <w:t xml:space="preserve">L’azione è </w:t>
            </w:r>
            <w:r w:rsidRPr="00665001">
              <w:rPr>
                <w:b/>
              </w:rPr>
              <w:t>coerente con la SSL</w:t>
            </w:r>
            <w:r w:rsidRPr="00665001">
              <w:t xml:space="preserve"> in quanto vuole valorizzare le capacità produttive e le potenzialità </w:t>
            </w:r>
            <w:proofErr w:type="spellStart"/>
            <w:r w:rsidRPr="00665001">
              <w:t>unice</w:t>
            </w:r>
            <w:proofErr w:type="spellEnd"/>
            <w:r w:rsidRPr="00665001">
              <w:t xml:space="preserve"> di questo territorio.</w:t>
            </w:r>
          </w:p>
          <w:p w:rsidR="002E2117" w:rsidRPr="00665001" w:rsidRDefault="002E2117" w:rsidP="002E2117">
            <w:r w:rsidRPr="00665001">
              <w:t xml:space="preserve">La </w:t>
            </w:r>
            <w:r w:rsidRPr="00665001">
              <w:rPr>
                <w:b/>
              </w:rPr>
              <w:t>demarcazione rispetto alle misure del PSR</w:t>
            </w:r>
            <w:r w:rsidRPr="00665001">
              <w:t xml:space="preserve"> è stata valutata attentamente, scegliendo di intervenire su azioni di innovatività, di processo e di prodotto dando supporto alla creazione di filiera e /o di reti.</w:t>
            </w:r>
          </w:p>
          <w:p w:rsidR="002D6BC6" w:rsidRPr="00665001" w:rsidRDefault="002D6BC6" w:rsidP="002D6BC6">
            <w:pPr>
              <w:jc w:val="both"/>
            </w:pPr>
          </w:p>
          <w:p w:rsidR="007A0EC1" w:rsidRPr="00665001" w:rsidRDefault="007A0EC1" w:rsidP="002D6BC6">
            <w:pPr>
              <w:rPr>
                <w:b/>
              </w:rPr>
            </w:pPr>
            <w:r w:rsidRPr="00665001">
              <w:rPr>
                <w:b/>
              </w:rPr>
              <w:t>Finalità specifica  e risultato atteso</w:t>
            </w:r>
          </w:p>
          <w:p w:rsidR="007A0EC1" w:rsidRPr="00665001" w:rsidRDefault="002D6BC6" w:rsidP="002D6BC6">
            <w:pPr>
              <w:rPr>
                <w:b/>
              </w:rPr>
            </w:pPr>
            <w:r w:rsidRPr="00665001">
              <w:rPr>
                <w:b/>
              </w:rPr>
              <w:t>Risultati</w:t>
            </w:r>
          </w:p>
          <w:p w:rsidR="007A0EC1" w:rsidRPr="00665001" w:rsidRDefault="007A0EC1" w:rsidP="002D6BC6">
            <w:pPr>
              <w:jc w:val="both"/>
            </w:pPr>
            <w:r w:rsidRPr="00665001">
              <w:t xml:space="preserve">Efficientamento delle attività di trasformazione attraverso </w:t>
            </w:r>
          </w:p>
          <w:p w:rsidR="008B321A" w:rsidRPr="00665001" w:rsidRDefault="007A0EC1" w:rsidP="00A26F93">
            <w:pPr>
              <w:pStyle w:val="Paragrafoelenco"/>
              <w:numPr>
                <w:ilvl w:val="0"/>
                <w:numId w:val="41"/>
              </w:numPr>
              <w:jc w:val="both"/>
            </w:pPr>
            <w:r w:rsidRPr="00665001">
              <w:t>interventi innovativi rivolti a eliminare o mitigare problematiche che colpiscano la qualità della produzione e la commercializzazione</w:t>
            </w:r>
            <w:r w:rsidR="008B321A" w:rsidRPr="00665001">
              <w:t>, quali:</w:t>
            </w:r>
          </w:p>
          <w:p w:rsidR="007A0EC1" w:rsidRPr="00665001" w:rsidRDefault="008B321A" w:rsidP="00A26F93">
            <w:pPr>
              <w:pStyle w:val="Paragrafoelenco"/>
              <w:numPr>
                <w:ilvl w:val="0"/>
                <w:numId w:val="42"/>
              </w:numPr>
              <w:jc w:val="both"/>
            </w:pPr>
            <w:r w:rsidRPr="00665001">
              <w:t xml:space="preserve">utilizzo di tecnologie innovative quali il </w:t>
            </w:r>
            <w:r w:rsidR="007A0EC1" w:rsidRPr="00665001">
              <w:t>‘naso elettronico’ per testare i tappi d</w:t>
            </w:r>
            <w:r w:rsidRPr="00665001">
              <w:t>i sughero all’imbottigliamento</w:t>
            </w:r>
          </w:p>
          <w:p w:rsidR="008B321A" w:rsidRPr="00665001" w:rsidRDefault="007A0EC1" w:rsidP="00A26F93">
            <w:pPr>
              <w:pStyle w:val="Paragrafoelenco"/>
              <w:numPr>
                <w:ilvl w:val="0"/>
                <w:numId w:val="41"/>
              </w:numPr>
              <w:jc w:val="both"/>
            </w:pPr>
            <w:r w:rsidRPr="00665001">
              <w:t>interventi indirizzati a realizzare sinergie, economie di scala e d</w:t>
            </w:r>
            <w:r w:rsidR="008B321A" w:rsidRPr="00665001">
              <w:t xml:space="preserve">iversificazione </w:t>
            </w:r>
            <w:r w:rsidR="008B321A" w:rsidRPr="00665001">
              <w:lastRenderedPageBreak/>
              <w:t>di prodotto quali:</w:t>
            </w:r>
          </w:p>
          <w:p w:rsidR="008B321A" w:rsidRPr="00665001" w:rsidRDefault="008B321A" w:rsidP="00A26F93">
            <w:pPr>
              <w:pStyle w:val="Paragrafoelenco"/>
              <w:numPr>
                <w:ilvl w:val="0"/>
                <w:numId w:val="43"/>
              </w:numPr>
              <w:jc w:val="both"/>
            </w:pPr>
            <w:r w:rsidRPr="00665001">
              <w:t>Creazione di un impianto di spumantizzazione</w:t>
            </w:r>
          </w:p>
          <w:p w:rsidR="007A0EC1" w:rsidRPr="00665001" w:rsidRDefault="008B321A" w:rsidP="00A26F93">
            <w:pPr>
              <w:pStyle w:val="Paragrafoelenco"/>
              <w:numPr>
                <w:ilvl w:val="0"/>
                <w:numId w:val="43"/>
              </w:numPr>
              <w:jc w:val="both"/>
            </w:pPr>
            <w:r w:rsidRPr="00665001">
              <w:t xml:space="preserve">Creazione di un </w:t>
            </w:r>
            <w:r w:rsidR="007A0EC1" w:rsidRPr="00665001">
              <w:t>laboratorio per la produzione di distillati, aceti, patè di olive, olive in salamoia, prodotti fitocosmetici</w:t>
            </w:r>
            <w:r w:rsidRPr="00665001">
              <w:t xml:space="preserve">. </w:t>
            </w:r>
          </w:p>
          <w:p w:rsidR="008B321A" w:rsidRPr="00665001" w:rsidRDefault="007A0EC1" w:rsidP="00A26F93">
            <w:pPr>
              <w:pStyle w:val="Paragrafoelenco"/>
              <w:numPr>
                <w:ilvl w:val="0"/>
                <w:numId w:val="41"/>
              </w:numPr>
              <w:jc w:val="both"/>
            </w:pPr>
            <w:r w:rsidRPr="00665001">
              <w:t>Valorizzazione di variet</w:t>
            </w:r>
            <w:r w:rsidR="008B321A" w:rsidRPr="00665001">
              <w:t>à tipiche, autoctone e storiche:</w:t>
            </w:r>
          </w:p>
          <w:p w:rsidR="008B321A" w:rsidRPr="00665001" w:rsidRDefault="008B321A" w:rsidP="00A26F93">
            <w:pPr>
              <w:pStyle w:val="Paragrafoelenco"/>
              <w:numPr>
                <w:ilvl w:val="0"/>
                <w:numId w:val="44"/>
              </w:numPr>
              <w:jc w:val="both"/>
            </w:pPr>
            <w:r w:rsidRPr="00665001">
              <w:t>Azione di recupero di vitigni e ulivi storici</w:t>
            </w:r>
          </w:p>
          <w:p w:rsidR="008B321A" w:rsidRPr="00665001" w:rsidRDefault="008B321A" w:rsidP="008B321A">
            <w:pPr>
              <w:pStyle w:val="Paragrafoelenco"/>
              <w:jc w:val="both"/>
            </w:pPr>
          </w:p>
          <w:p w:rsidR="00036258" w:rsidRPr="00665001" w:rsidRDefault="00036258" w:rsidP="008B321A">
            <w:pPr>
              <w:pStyle w:val="Paragrafoelenco"/>
              <w:jc w:val="both"/>
            </w:pPr>
          </w:p>
          <w:p w:rsidR="007A0EC1" w:rsidRPr="00665001" w:rsidRDefault="007A0EC1" w:rsidP="007A0EC1">
            <w:pPr>
              <w:ind w:firstLine="34"/>
              <w:rPr>
                <w:b/>
              </w:rPr>
            </w:pPr>
            <w:r w:rsidRPr="00665001">
              <w:rPr>
                <w:b/>
              </w:rPr>
              <w:t>Azioni ammissibili</w:t>
            </w:r>
          </w:p>
          <w:p w:rsidR="007A0EC1" w:rsidRPr="00665001" w:rsidRDefault="007A0EC1" w:rsidP="00A26F93">
            <w:pPr>
              <w:pStyle w:val="Paragrafoelenco"/>
              <w:numPr>
                <w:ilvl w:val="0"/>
                <w:numId w:val="45"/>
              </w:numPr>
            </w:pPr>
            <w:r w:rsidRPr="00665001">
              <w:t>Lo sviluppo/acquisto di soluzioni tecnologiche per l’individuazione di aloanisoli (responsabili del sentore di tappo nel vino)</w:t>
            </w:r>
          </w:p>
          <w:p w:rsidR="00FE3247" w:rsidRPr="00665001" w:rsidRDefault="00FE3247" w:rsidP="00A26F93">
            <w:pPr>
              <w:pStyle w:val="Paragrafoelenco"/>
              <w:numPr>
                <w:ilvl w:val="0"/>
                <w:numId w:val="45"/>
              </w:numPr>
            </w:pPr>
            <w:r w:rsidRPr="00665001">
              <w:t>Lo sviluppo di sistemi di packaging attivo intelligente (Smart Packaging)</w:t>
            </w:r>
          </w:p>
          <w:p w:rsidR="007A0EC1" w:rsidRPr="00665001" w:rsidRDefault="007A0EC1" w:rsidP="00A26F93">
            <w:pPr>
              <w:pStyle w:val="Paragrafoelenco"/>
              <w:numPr>
                <w:ilvl w:val="0"/>
                <w:numId w:val="45"/>
              </w:numPr>
            </w:pPr>
            <w:r w:rsidRPr="00665001">
              <w:t>La creazione di un laboratorio per la spumantizzazione d</w:t>
            </w:r>
            <w:r w:rsidR="002D6BC6" w:rsidRPr="00665001">
              <w:t>ei vini del territorio</w:t>
            </w:r>
          </w:p>
          <w:p w:rsidR="007A0EC1" w:rsidRPr="00665001" w:rsidRDefault="007A0EC1" w:rsidP="00A26F93">
            <w:pPr>
              <w:pStyle w:val="Paragrafoelenco"/>
              <w:numPr>
                <w:ilvl w:val="0"/>
                <w:numId w:val="45"/>
              </w:numPr>
            </w:pPr>
            <w:r w:rsidRPr="00665001">
              <w:t xml:space="preserve">La diversificazione del prodotto tramite la produzione di distillati, aceti, olive in salamoia, patè di olive, prodotti fitocosmetici etc.    </w:t>
            </w:r>
          </w:p>
          <w:p w:rsidR="002D6BC6" w:rsidRPr="00665001" w:rsidRDefault="007A0EC1" w:rsidP="00A26F93">
            <w:pPr>
              <w:pStyle w:val="Paragrafoelenco"/>
              <w:numPr>
                <w:ilvl w:val="0"/>
                <w:numId w:val="45"/>
              </w:numPr>
            </w:pPr>
            <w:r w:rsidRPr="00665001">
              <w:t xml:space="preserve">Il supporto alla valorizzazione di vitigni </w:t>
            </w:r>
            <w:r w:rsidR="002D6BC6" w:rsidRPr="00665001">
              <w:t xml:space="preserve">e uliveti </w:t>
            </w:r>
            <w:r w:rsidRPr="00665001">
              <w:t xml:space="preserve">autoctoni </w:t>
            </w:r>
          </w:p>
          <w:p w:rsidR="002D6BC6" w:rsidRPr="00665001" w:rsidRDefault="007A0EC1" w:rsidP="00A26F93">
            <w:pPr>
              <w:pStyle w:val="Paragrafoelenco"/>
              <w:numPr>
                <w:ilvl w:val="0"/>
                <w:numId w:val="45"/>
              </w:numPr>
            </w:pPr>
            <w:r w:rsidRPr="00665001">
              <w:t>Conduzione di analisi chimiche con metodolgie ed apparecchiature adeguate alla definizione delle caratteristiche chimiche e organolettiche per la vitivinicoltura e l’olivicoltura</w:t>
            </w:r>
          </w:p>
          <w:p w:rsidR="002D6BC6" w:rsidRPr="00665001" w:rsidRDefault="007A0EC1" w:rsidP="00A26F93">
            <w:pPr>
              <w:pStyle w:val="Paragrafoelenco"/>
              <w:numPr>
                <w:ilvl w:val="0"/>
                <w:numId w:val="45"/>
              </w:numPr>
            </w:pPr>
            <w:r w:rsidRPr="00665001">
              <w:t xml:space="preserve">Consulenze per la filiera di prodotto </w:t>
            </w:r>
          </w:p>
          <w:p w:rsidR="007A0EC1" w:rsidRPr="00665001" w:rsidRDefault="007A0EC1" w:rsidP="00A26F93">
            <w:pPr>
              <w:pStyle w:val="Paragrafoelenco"/>
              <w:numPr>
                <w:ilvl w:val="0"/>
                <w:numId w:val="45"/>
              </w:numPr>
            </w:pPr>
            <w:r w:rsidRPr="00665001">
              <w:t>Creazione di reti di imprese</w:t>
            </w:r>
          </w:p>
          <w:p w:rsidR="007A0EC1" w:rsidRPr="00665001" w:rsidRDefault="007A0EC1" w:rsidP="007A0EC1">
            <w:pPr>
              <w:ind w:firstLine="34"/>
              <w:rPr>
                <w:i/>
              </w:rPr>
            </w:pPr>
          </w:p>
          <w:p w:rsidR="007A0EC1" w:rsidRPr="00665001" w:rsidRDefault="007A0EC1" w:rsidP="007A0EC1">
            <w:pPr>
              <w:ind w:firstLine="34"/>
              <w:rPr>
                <w:b/>
                <w:i/>
              </w:rPr>
            </w:pPr>
            <w:r w:rsidRPr="00665001">
              <w:rPr>
                <w:b/>
                <w:i/>
              </w:rPr>
              <w:t>Fabbisogno del  PSR,  misura 19, punto 16 della “Descrizione generale della misura”.</w:t>
            </w:r>
          </w:p>
          <w:p w:rsidR="007A0EC1" w:rsidRPr="00665001" w:rsidRDefault="007A0EC1" w:rsidP="007A0EC1">
            <w:pPr>
              <w:ind w:firstLine="34"/>
            </w:pPr>
            <w:r w:rsidRPr="00665001">
              <w:t>F2 – Promuovere processi di cooperazione tra operatori agricoli e forestali e sistema della ricerca per migliorare la diffusione dell’innovazione;</w:t>
            </w:r>
          </w:p>
          <w:p w:rsidR="007A0EC1" w:rsidRPr="00665001" w:rsidRDefault="007A0EC1" w:rsidP="007A0EC1">
            <w:pPr>
              <w:ind w:firstLine="34"/>
            </w:pPr>
            <w:r w:rsidRPr="00665001">
              <w:t>F5 – Sostenere le aziende che adottano pratiche sostenibili e innovazioni tecnologiche di prodotto/processo che ne migliorano la competitività;</w:t>
            </w:r>
          </w:p>
          <w:p w:rsidR="007A0EC1" w:rsidRPr="00665001" w:rsidRDefault="007A0EC1" w:rsidP="007A0EC1">
            <w:pPr>
              <w:ind w:firstLine="34"/>
            </w:pPr>
            <w:r w:rsidRPr="00665001">
              <w:t>F9 – Incoraggiare l’aggregazione delle imprese per favorire la concentrazione dell’offerta e favorire la costituzione di associazioni, organizzazioni (filiere, cluster, reti);</w:t>
            </w:r>
          </w:p>
          <w:p w:rsidR="007A0EC1" w:rsidRPr="00665001" w:rsidRDefault="007A0EC1" w:rsidP="007A0EC1">
            <w:pPr>
              <w:ind w:firstLine="34"/>
            </w:pPr>
            <w:r w:rsidRPr="00665001">
              <w:t>F10 – Valorizzare le produzioni di qualità e innovative in un’ottica di promozione complessiva del territorio regionale (certificazioni di qualità, benessere animale, AQUA);</w:t>
            </w:r>
          </w:p>
          <w:p w:rsidR="007A0EC1" w:rsidRPr="00665001" w:rsidRDefault="007A0EC1" w:rsidP="007A0EC1">
            <w:pPr>
              <w:ind w:firstLine="34"/>
            </w:pPr>
            <w:r w:rsidRPr="00665001">
              <w:t>F20 - Valorizzare il patrimonio economico e culturale delle aree rurali e l’agricoltura sociale.</w:t>
            </w:r>
          </w:p>
          <w:p w:rsidR="007A0EC1" w:rsidRPr="00665001" w:rsidRDefault="007A0EC1" w:rsidP="007A0EC1">
            <w:pPr>
              <w:ind w:firstLine="34"/>
            </w:pPr>
          </w:p>
        </w:tc>
      </w:tr>
      <w:tr w:rsidR="007A0EC1" w:rsidRPr="00665001" w:rsidTr="007A0EC1">
        <w:trPr>
          <w:trHeight w:val="418"/>
        </w:trPr>
        <w:tc>
          <w:tcPr>
            <w:tcW w:w="1668" w:type="dxa"/>
            <w:vAlign w:val="center"/>
          </w:tcPr>
          <w:p w:rsidR="007A0EC1" w:rsidRPr="00665001" w:rsidRDefault="007A0EC1" w:rsidP="007A0EC1">
            <w:pPr>
              <w:rPr>
                <w:b/>
              </w:rPr>
            </w:pPr>
            <w:r w:rsidRPr="00665001">
              <w:rPr>
                <w:b/>
              </w:rPr>
              <w:lastRenderedPageBreak/>
              <w:t>Caratteristiche dell’azione</w:t>
            </w:r>
          </w:p>
        </w:tc>
        <w:tc>
          <w:tcPr>
            <w:tcW w:w="8009" w:type="dxa"/>
            <w:vAlign w:val="center"/>
          </w:tcPr>
          <w:p w:rsidR="007A0EC1" w:rsidRPr="00665001" w:rsidRDefault="007A0EC1" w:rsidP="007A0EC1">
            <w:r w:rsidRPr="00665001">
              <w:rPr>
                <w:i/>
              </w:rPr>
              <w:t>Indicazione delle caratteristiche dell’azione</w:t>
            </w:r>
            <w:r w:rsidRPr="00665001">
              <w:t>.</w:t>
            </w:r>
          </w:p>
          <w:p w:rsidR="007A0EC1" w:rsidRPr="00665001" w:rsidRDefault="007A0EC1" w:rsidP="007A0EC1">
            <w:r w:rsidRPr="00665001">
              <w:t>(Barrare la casella pertinente)</w:t>
            </w:r>
          </w:p>
          <w:p w:rsidR="007A0EC1" w:rsidRPr="00665001" w:rsidRDefault="007A0EC1" w:rsidP="007A0EC1">
            <w:r w:rsidRPr="00665001">
              <w:sym w:font="Wingdings" w:char="F0FE"/>
            </w:r>
            <w:r w:rsidRPr="00665001">
              <w:t xml:space="preserve"> Azione innovativa</w:t>
            </w:r>
          </w:p>
          <w:p w:rsidR="007A0EC1" w:rsidRPr="00665001" w:rsidRDefault="002F0092" w:rsidP="007A0EC1">
            <w:r w:rsidRPr="00665001">
              <w:sym w:font="Wingdings" w:char="F0FE"/>
            </w:r>
            <w:r w:rsidR="002D6BC6" w:rsidRPr="00665001">
              <w:t xml:space="preserve"> </w:t>
            </w:r>
            <w:r w:rsidR="007A0EC1" w:rsidRPr="00665001">
              <w:t>Azione di filiera monosettoriale</w:t>
            </w:r>
          </w:p>
          <w:p w:rsidR="007A0EC1" w:rsidRPr="00665001" w:rsidRDefault="002F0092" w:rsidP="007A0EC1">
            <w:r w:rsidRPr="00665001">
              <w:sym w:font="Symbol" w:char="F07F"/>
            </w:r>
            <w:r w:rsidR="002D6BC6" w:rsidRPr="00665001">
              <w:t xml:space="preserve"> </w:t>
            </w:r>
            <w:r w:rsidR="007A0EC1" w:rsidRPr="00665001">
              <w:t>Azione di filiera multisettoriale</w:t>
            </w:r>
          </w:p>
          <w:p w:rsidR="007A0EC1" w:rsidRPr="00665001" w:rsidRDefault="00EC583D" w:rsidP="007A0EC1">
            <w:r w:rsidRPr="00665001">
              <w:sym w:font="Wingdings" w:char="F0FE"/>
            </w:r>
            <w:r w:rsidR="002D6BC6" w:rsidRPr="00665001">
              <w:t xml:space="preserve"> </w:t>
            </w:r>
            <w:r w:rsidR="007A0EC1" w:rsidRPr="00665001">
              <w:t xml:space="preserve">Azione finalizzata al sostegno delle reti d’impresa </w:t>
            </w:r>
          </w:p>
          <w:p w:rsidR="007A0EC1" w:rsidRPr="00665001" w:rsidRDefault="007A0EC1" w:rsidP="007A0EC1">
            <w:r w:rsidRPr="00665001">
              <w:sym w:font="Symbol" w:char="F07F"/>
            </w:r>
            <w:r w:rsidRPr="00665001">
              <w:t xml:space="preserve"> Azione rivolta alla creazione d’impresa </w:t>
            </w:r>
          </w:p>
          <w:p w:rsidR="007A0EC1" w:rsidRPr="00665001" w:rsidRDefault="007A0EC1" w:rsidP="007A0EC1">
            <w:r w:rsidRPr="00665001">
              <w:sym w:font="Symbol" w:char="F07F"/>
            </w:r>
            <w:r w:rsidRPr="00665001">
              <w:t xml:space="preserve"> Azione con nessuna delle caratteristiche di cui sopra</w:t>
            </w:r>
          </w:p>
          <w:p w:rsidR="007A0EC1" w:rsidRPr="00665001" w:rsidRDefault="007A0EC1" w:rsidP="007A0EC1"/>
          <w:p w:rsidR="007A0EC1" w:rsidRPr="00665001" w:rsidRDefault="007A0EC1" w:rsidP="007A0EC1">
            <w:pPr>
              <w:rPr>
                <w:i/>
              </w:rPr>
            </w:pPr>
            <w:r w:rsidRPr="00665001">
              <w:rPr>
                <w:i/>
              </w:rPr>
              <w:t>Motivazione dell’indicazione.</w:t>
            </w:r>
          </w:p>
          <w:p w:rsidR="007A0EC1" w:rsidRPr="00665001" w:rsidRDefault="007A0EC1" w:rsidP="007A0EC1">
            <w:r w:rsidRPr="00665001">
              <w:t xml:space="preserve">(Descrivere gli elementi dell’azione che la rendono innovativa, o di filiera, ecc. Un’azione può essere considerata di filiera anche in quanto </w:t>
            </w:r>
            <w:r w:rsidRPr="00665001">
              <w:rPr>
                <w:i/>
              </w:rPr>
              <w:t xml:space="preserve">necessariamente </w:t>
            </w:r>
            <w:r w:rsidRPr="00665001">
              <w:t>associata ad altra azione della SSL)</w:t>
            </w:r>
          </w:p>
          <w:p w:rsidR="007A0EC1" w:rsidRPr="00665001" w:rsidRDefault="007A0EC1" w:rsidP="007A0EC1">
            <w:r w:rsidRPr="00665001">
              <w:t xml:space="preserve">L’azione supporta l’attivazione di innovazioni di prodotto o di processo nella produzione e trasformazione nel settore vitivinicolo e olivicolo per il miglioramento del </w:t>
            </w:r>
            <w:r w:rsidRPr="00665001">
              <w:lastRenderedPageBreak/>
              <w:t xml:space="preserve">prodotto ed il supporto alla competitività delle imprese del settore, promuovendo </w:t>
            </w:r>
          </w:p>
          <w:p w:rsidR="007A0EC1" w:rsidRPr="00665001" w:rsidRDefault="002F0092" w:rsidP="007A0EC1">
            <w:r w:rsidRPr="00665001">
              <w:t>l</w:t>
            </w:r>
            <w:r w:rsidR="007A0EC1" w:rsidRPr="00665001">
              <w:t>’integrazione con altre filiere che promuovano le specificità del territorio.</w:t>
            </w:r>
          </w:p>
          <w:p w:rsidR="007A0EC1" w:rsidRPr="00665001" w:rsidRDefault="007A0EC1" w:rsidP="007A0EC1">
            <w:pPr>
              <w:jc w:val="both"/>
            </w:pPr>
            <w:r w:rsidRPr="00665001">
              <w:t>La valorizzazione della vitivinicoltura e della olivicoltura contribuisce alla creazione di valore per l’offerta integrata del territorio del GAL Carso e si inserisce in una logica di sistema con le seguenti azioni riportate nella presente SSL: GD2, SI</w:t>
            </w:r>
            <w:r w:rsidR="002B7615" w:rsidRPr="00665001">
              <w:t>6</w:t>
            </w:r>
            <w:r w:rsidRPr="00665001">
              <w:t>, SI</w:t>
            </w:r>
            <w:r w:rsidR="002B7615" w:rsidRPr="00665001">
              <w:t>7</w:t>
            </w:r>
          </w:p>
          <w:p w:rsidR="007A0EC1" w:rsidRPr="00665001" w:rsidRDefault="007A0EC1" w:rsidP="002B7615">
            <w:pPr>
              <w:jc w:val="both"/>
            </w:pPr>
            <w:r w:rsidRPr="00665001">
              <w:t>In particolare i prodotti della differenziazione di gamma (distillati, aceti, patè di olive, olive in salamoia, prodotti fitocosmetici) potranno essere rilevanti per i prodotti a marchio ‘Carso’, anche in allineamento con altre filiere produttive (ad es. quell</w:t>
            </w:r>
            <w:r w:rsidR="002B7615" w:rsidRPr="00665001">
              <w:t>e</w:t>
            </w:r>
            <w:r w:rsidRPr="00665001">
              <w:t xml:space="preserve"> delle erbe officinali e dei nuovi prodotti e processi agroalimentar</w:t>
            </w:r>
            <w:r w:rsidR="002B7615" w:rsidRPr="00665001">
              <w:t>i innovativi). La produzione dei</w:t>
            </w:r>
            <w:r w:rsidRPr="00665001">
              <w:t xml:space="preserve"> settor</w:t>
            </w:r>
            <w:r w:rsidR="002B7615" w:rsidRPr="00665001">
              <w:t>i</w:t>
            </w:r>
            <w:r w:rsidRPr="00665001">
              <w:t xml:space="preserve">, e in particolare quelli della differenziazione di gamma, potrà essere oggetto di distribuzione capillare, tra l’altro, attraverso un sistema di piccola distribuzione organizzata dedicato a sostenere l’offerta dell’area GAL Carso LAG Kras.    </w:t>
            </w:r>
          </w:p>
        </w:tc>
      </w:tr>
      <w:tr w:rsidR="007A0EC1" w:rsidRPr="00665001" w:rsidTr="007A0EC1">
        <w:tc>
          <w:tcPr>
            <w:tcW w:w="1668" w:type="dxa"/>
            <w:vAlign w:val="center"/>
          </w:tcPr>
          <w:p w:rsidR="007A0EC1" w:rsidRPr="00665001" w:rsidRDefault="007A0EC1" w:rsidP="007A0EC1">
            <w:pPr>
              <w:rPr>
                <w:b/>
              </w:rPr>
            </w:pPr>
            <w:r w:rsidRPr="00665001">
              <w:rPr>
                <w:b/>
              </w:rPr>
              <w:lastRenderedPageBreak/>
              <w:t>Condizioni di ammissibilità dei progetti</w:t>
            </w:r>
          </w:p>
        </w:tc>
        <w:tc>
          <w:tcPr>
            <w:tcW w:w="8009" w:type="dxa"/>
            <w:vAlign w:val="center"/>
          </w:tcPr>
          <w:p w:rsidR="007A0EC1" w:rsidRPr="00665001" w:rsidRDefault="007A0EC1" w:rsidP="007A0EC1">
            <w:r w:rsidRPr="00665001">
              <w:t>(Indicare  le condizioni di ammissibilità delle domande. Ad esempio: tetto di spesa ammissibile, intervento localizzato in un Comune di non più 1000 abitanti, ecc.)</w:t>
            </w:r>
          </w:p>
          <w:p w:rsidR="007A0EC1" w:rsidRPr="00665001" w:rsidRDefault="007A0EC1" w:rsidP="007A0EC1"/>
          <w:p w:rsidR="007A0EC1" w:rsidRPr="00665001" w:rsidRDefault="007A0EC1" w:rsidP="007A0EC1">
            <w:r w:rsidRPr="00665001">
              <w:t>I progetti devono essere presentati da imprese agricole operanti nel territorio del GAL Carso che intendano inserire elementi di innovazione nel settore vitivinicolo</w:t>
            </w:r>
            <w:r w:rsidR="00EC583D" w:rsidRPr="00665001">
              <w:t xml:space="preserve"> e olivicolo</w:t>
            </w:r>
            <w:r w:rsidRPr="00665001">
              <w:t>.</w:t>
            </w:r>
          </w:p>
          <w:p w:rsidR="00175A3C" w:rsidRPr="00665001" w:rsidRDefault="00175A3C" w:rsidP="00175A3C">
            <w:pPr>
              <w:pStyle w:val="Paragrafoelenco"/>
              <w:numPr>
                <w:ilvl w:val="0"/>
                <w:numId w:val="14"/>
              </w:numPr>
            </w:pPr>
            <w:r w:rsidRPr="00665001">
              <w:t>Spesa minima ammissibile:       30.000€</w:t>
            </w:r>
          </w:p>
          <w:p w:rsidR="00175A3C" w:rsidRPr="00665001" w:rsidRDefault="00175A3C" w:rsidP="00175A3C">
            <w:pPr>
              <w:pStyle w:val="Paragrafoelenco"/>
              <w:numPr>
                <w:ilvl w:val="0"/>
                <w:numId w:val="14"/>
              </w:numPr>
            </w:pPr>
            <w:r w:rsidRPr="00665001">
              <w:t>Spesa massima ammissibile:    80.000€</w:t>
            </w:r>
          </w:p>
          <w:p w:rsidR="007A0EC1" w:rsidRPr="00665001" w:rsidRDefault="007A0EC1" w:rsidP="007A0EC1">
            <w:pPr>
              <w:rPr>
                <w:ins w:id="73" w:author="Morea Fabio" w:date="2016-10-12T15:24:00Z"/>
              </w:rPr>
            </w:pPr>
          </w:p>
          <w:p w:rsidR="007A0EC1" w:rsidRPr="00665001" w:rsidRDefault="007A0EC1" w:rsidP="007A0EC1">
            <w:r w:rsidRPr="00665001">
              <w:t xml:space="preserve">Punteggi prioritari per: </w:t>
            </w:r>
          </w:p>
          <w:p w:rsidR="007A0EC1" w:rsidRPr="00665001" w:rsidRDefault="007A0EC1" w:rsidP="00A26F93">
            <w:pPr>
              <w:pStyle w:val="Paragrafoelenco"/>
              <w:numPr>
                <w:ilvl w:val="0"/>
                <w:numId w:val="31"/>
              </w:numPr>
            </w:pPr>
            <w:r w:rsidRPr="00665001">
              <w:t>Progetti presentati congiuntamente da più imprese</w:t>
            </w:r>
          </w:p>
          <w:p w:rsidR="007A0EC1" w:rsidRPr="00665001" w:rsidRDefault="007A0EC1" w:rsidP="00A26F93">
            <w:pPr>
              <w:pStyle w:val="Paragrafoelenco"/>
              <w:numPr>
                <w:ilvl w:val="0"/>
                <w:numId w:val="31"/>
              </w:numPr>
            </w:pPr>
            <w:r w:rsidRPr="00665001">
              <w:t xml:space="preserve">Progetti </w:t>
            </w:r>
            <w:r w:rsidRPr="00665001">
              <w:rPr>
                <w:rFonts w:ascii="Calibri" w:hAnsi="Calibri"/>
              </w:rPr>
              <w:t>che prevedono la produzione di energia (termica o elett) da sottoprodotti della zootecnia, agricoltura e attività forestale in generale</w:t>
            </w:r>
          </w:p>
          <w:p w:rsidR="007A0EC1" w:rsidRPr="00665001" w:rsidRDefault="007A0EC1" w:rsidP="007A0EC1"/>
        </w:tc>
      </w:tr>
      <w:tr w:rsidR="007A0EC1" w:rsidRPr="00665001" w:rsidTr="007A0EC1">
        <w:tc>
          <w:tcPr>
            <w:tcW w:w="1668" w:type="dxa"/>
            <w:vAlign w:val="center"/>
          </w:tcPr>
          <w:p w:rsidR="007A0EC1" w:rsidRPr="00665001" w:rsidRDefault="007A0EC1" w:rsidP="007A0EC1">
            <w:pPr>
              <w:rPr>
                <w:b/>
                <w:strike/>
              </w:rPr>
            </w:pPr>
            <w:r w:rsidRPr="00665001">
              <w:rPr>
                <w:b/>
              </w:rPr>
              <w:t>Beneficiari</w:t>
            </w:r>
          </w:p>
        </w:tc>
        <w:tc>
          <w:tcPr>
            <w:tcW w:w="8009" w:type="dxa"/>
            <w:vAlign w:val="center"/>
          </w:tcPr>
          <w:p w:rsidR="007A0EC1" w:rsidRPr="00665001" w:rsidRDefault="007A0EC1" w:rsidP="007A0EC1">
            <w:r w:rsidRPr="00665001">
              <w:rPr>
                <w:i/>
              </w:rPr>
              <w:t>Categoria generale di appartenenza dei beneficiari</w:t>
            </w:r>
            <w:r w:rsidRPr="00665001">
              <w:t>.</w:t>
            </w:r>
          </w:p>
          <w:p w:rsidR="007A0EC1" w:rsidRPr="00665001" w:rsidRDefault="007A0EC1" w:rsidP="007A0EC1">
            <w:r w:rsidRPr="00665001">
              <w:t>(Barrare la casella pertinente)</w:t>
            </w:r>
          </w:p>
          <w:p w:rsidR="007A0EC1" w:rsidRPr="00665001" w:rsidRDefault="007A0EC1" w:rsidP="007A0EC1">
            <w:r w:rsidRPr="00665001">
              <w:sym w:font="Wingdings" w:char="F0FE"/>
            </w:r>
            <w:r w:rsidRPr="00665001">
              <w:t xml:space="preserve"> Operatori economici</w:t>
            </w:r>
          </w:p>
          <w:p w:rsidR="007A0EC1" w:rsidRPr="00665001" w:rsidRDefault="007A0EC1" w:rsidP="007A0EC1">
            <w:r w:rsidRPr="00665001">
              <w:sym w:font="Wingdings" w:char="F0FE"/>
            </w:r>
            <w:r w:rsidR="00EC583D" w:rsidRPr="00665001">
              <w:t xml:space="preserve"> </w:t>
            </w:r>
            <w:r w:rsidRPr="00665001">
              <w:t>Imprenditoria giovanile</w:t>
            </w:r>
          </w:p>
          <w:p w:rsidR="007A0EC1" w:rsidRPr="00665001" w:rsidRDefault="007A0EC1" w:rsidP="007A0EC1">
            <w:r w:rsidRPr="00665001">
              <w:sym w:font="Wingdings" w:char="F0FE"/>
            </w:r>
            <w:r w:rsidRPr="00665001">
              <w:t xml:space="preserve"> Imprenditoria femminile</w:t>
            </w:r>
          </w:p>
          <w:p w:rsidR="007A0EC1" w:rsidRPr="00665001" w:rsidRDefault="007A0EC1" w:rsidP="007A0EC1">
            <w:r w:rsidRPr="00665001">
              <w:sym w:font="Symbol" w:char="F07F"/>
            </w:r>
            <w:r w:rsidRPr="00665001">
              <w:t xml:space="preserve"> Altro </w:t>
            </w:r>
          </w:p>
          <w:p w:rsidR="007A0EC1" w:rsidRPr="00665001" w:rsidRDefault="007A0EC1" w:rsidP="007A0EC1"/>
          <w:p w:rsidR="007A0EC1" w:rsidRPr="00665001" w:rsidRDefault="007A0EC1" w:rsidP="007A0EC1">
            <w:pPr>
              <w:rPr>
                <w:i/>
              </w:rPr>
            </w:pPr>
            <w:r w:rsidRPr="00665001">
              <w:rPr>
                <w:i/>
              </w:rPr>
              <w:t>Beneficiari.</w:t>
            </w:r>
          </w:p>
          <w:p w:rsidR="007A0EC1" w:rsidRPr="00665001" w:rsidRDefault="007A0EC1" w:rsidP="007A0EC1">
            <w:r w:rsidRPr="00665001">
              <w:t xml:space="preserve">(Elenco della tipologia dei beneficiari in coerenza con la natura del sostegno) </w:t>
            </w:r>
          </w:p>
          <w:p w:rsidR="007A0EC1" w:rsidRPr="00665001" w:rsidRDefault="007A0EC1" w:rsidP="007A0EC1">
            <w:r w:rsidRPr="00665001">
              <w:t>Aziende agricole del settore vitivinicolo</w:t>
            </w:r>
            <w:r w:rsidR="00EC583D" w:rsidRPr="00665001">
              <w:t xml:space="preserve"> e olivicolo</w:t>
            </w:r>
            <w:r w:rsidRPr="00665001">
              <w:t>.</w:t>
            </w:r>
          </w:p>
          <w:p w:rsidR="007A0EC1" w:rsidRPr="00665001" w:rsidRDefault="007A0EC1" w:rsidP="007A0EC1">
            <w:pPr>
              <w:rPr>
                <w:strike/>
              </w:rPr>
            </w:pPr>
          </w:p>
        </w:tc>
      </w:tr>
      <w:tr w:rsidR="00251D54" w:rsidRPr="00665001" w:rsidTr="007A0EC1">
        <w:tc>
          <w:tcPr>
            <w:tcW w:w="1668" w:type="dxa"/>
            <w:vAlign w:val="center"/>
          </w:tcPr>
          <w:p w:rsidR="00251D54" w:rsidRPr="00665001" w:rsidRDefault="00251D54" w:rsidP="00251D54">
            <w:pPr>
              <w:rPr>
                <w:b/>
              </w:rPr>
            </w:pPr>
            <w:r w:rsidRPr="00665001">
              <w:rPr>
                <w:b/>
              </w:rPr>
              <w:t>Costi ammissibili</w:t>
            </w:r>
          </w:p>
        </w:tc>
        <w:tc>
          <w:tcPr>
            <w:tcW w:w="8009" w:type="dxa"/>
            <w:vAlign w:val="center"/>
          </w:tcPr>
          <w:p w:rsidR="00251D54" w:rsidRPr="00665001" w:rsidRDefault="00251D54" w:rsidP="00251D54">
            <w:r w:rsidRPr="00665001">
              <w:t>Le tipologie di spesa ammesse, in conformità al PSR, sottomisura 19.2 sono le seguenti:</w:t>
            </w:r>
          </w:p>
          <w:p w:rsidR="00251D54" w:rsidRPr="00665001" w:rsidRDefault="00251D54" w:rsidP="00251D54"/>
          <w:tbl>
            <w:tblPr>
              <w:tblStyle w:val="Grigliatabella"/>
              <w:tblW w:w="79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420"/>
              <w:gridCol w:w="2551"/>
            </w:tblGrid>
            <w:tr w:rsidR="004A3875" w:rsidRPr="00665001" w:rsidTr="00251D54">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investimenti per il miglioramento di beni immobili o l’ampliamento di di edifici esistenti</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rPr>
                  </w:pPr>
                  <w:r w:rsidRPr="00665001">
                    <w:rPr>
                      <w:sz w:val="20"/>
                      <w:szCs w:val="20"/>
                    </w:rPr>
                    <w:t>PSR misura 19.2 (a)</w:t>
                  </w:r>
                </w:p>
                <w:p w:rsidR="004A3875" w:rsidRPr="00665001" w:rsidRDefault="004A3875" w:rsidP="00251D54">
                  <w:pPr>
                    <w:autoSpaceDE w:val="0"/>
                    <w:autoSpaceDN w:val="0"/>
                    <w:adjustRightInd w:val="0"/>
                    <w:rPr>
                      <w:sz w:val="20"/>
                      <w:szCs w:val="20"/>
                    </w:rPr>
                  </w:pPr>
                  <w:r w:rsidRPr="00665001">
                    <w:rPr>
                      <w:sz w:val="20"/>
                      <w:szCs w:val="20"/>
                    </w:rPr>
                    <w:t>Reg.1305/2013 art. 45.2.(a)</w:t>
                  </w:r>
                </w:p>
              </w:tc>
            </w:tr>
            <w:tr w:rsidR="004A3875" w:rsidRPr="00F65563" w:rsidTr="00251D54">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 xml:space="preserve">investimenti per l’acquisto o leasing di nuovi macchinari e attrezzature  </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lang w:val="en-US"/>
                    </w:rPr>
                  </w:pPr>
                  <w:r w:rsidRPr="00665001">
                    <w:rPr>
                      <w:sz w:val="20"/>
                      <w:szCs w:val="20"/>
                      <w:lang w:val="en-US"/>
                    </w:rPr>
                    <w:t xml:space="preserve">PSR misura 19.2 (a) </w:t>
                  </w:r>
                </w:p>
                <w:p w:rsidR="004A3875" w:rsidRPr="00665001" w:rsidRDefault="004A3875" w:rsidP="00251D54">
                  <w:pPr>
                    <w:autoSpaceDE w:val="0"/>
                    <w:autoSpaceDN w:val="0"/>
                    <w:adjustRightInd w:val="0"/>
                    <w:rPr>
                      <w:sz w:val="20"/>
                      <w:szCs w:val="20"/>
                      <w:lang w:val="en-US"/>
                    </w:rPr>
                  </w:pPr>
                  <w:r w:rsidRPr="00665001">
                    <w:rPr>
                      <w:sz w:val="20"/>
                      <w:szCs w:val="20"/>
                      <w:lang w:val="en-US"/>
                    </w:rPr>
                    <w:t>Reg.1305/2013 art. 45.2.(b)</w:t>
                  </w:r>
                </w:p>
              </w:tc>
            </w:tr>
            <w:tr w:rsidR="00251D54" w:rsidRPr="00665001" w:rsidTr="00251D54">
              <w:trPr>
                <w:trHeight w:val="70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autoSpaceDE w:val="0"/>
                    <w:autoSpaceDN w:val="0"/>
                    <w:adjustRightInd w:val="0"/>
                    <w:rPr>
                      <w:sz w:val="20"/>
                      <w:szCs w:val="20"/>
                    </w:rPr>
                  </w:pPr>
                  <w:r w:rsidRPr="00665001">
                    <w:rPr>
                      <w:sz w:val="20"/>
                      <w:szCs w:val="20"/>
                    </w:rPr>
                    <w:t>Spese tecniche necessarie per la realizzazione degli interventi dei punti precedenti (ad esempio autorizzazioni, progettazione, direzione lavori, collaudo)</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 xml:space="preserve">PSR misura 19.2 (a) </w:t>
                  </w:r>
                </w:p>
                <w:p w:rsidR="00251D54" w:rsidRPr="00665001" w:rsidRDefault="00251D54" w:rsidP="00251D54">
                  <w:pPr>
                    <w:autoSpaceDE w:val="0"/>
                    <w:autoSpaceDN w:val="0"/>
                    <w:adjustRightInd w:val="0"/>
                    <w:rPr>
                      <w:sz w:val="20"/>
                      <w:szCs w:val="20"/>
                    </w:rPr>
                  </w:pPr>
                  <w:r w:rsidRPr="00665001">
                    <w:rPr>
                      <w:sz w:val="20"/>
                      <w:szCs w:val="20"/>
                    </w:rPr>
                    <w:t>Reg.1305/2013 art. 45.2.(c)</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realizzazione e diffusione di materiale informativo su diversi supporti mediali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 xml:space="preserve">PSR misura 19.2 (b) </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produzioni audiovisive e multimediali per la diffusione attraverso canali radiofonici e televisivi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(c)</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 xml:space="preserve">noleggio di attrezzature e strutture mobili, nonché acquisizione di spazi e servizi all’interno di fiere, </w:t>
                  </w:r>
                  <w:r w:rsidRPr="00665001">
                    <w:rPr>
                      <w:sz w:val="20"/>
                      <w:szCs w:val="20"/>
                    </w:rPr>
                    <w:lastRenderedPageBreak/>
                    <w:t>nell’ambito di eventi e manifestazioni, per campagne promozionali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lastRenderedPageBreak/>
                    <w:t>PSR misura 19.2 (d)</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lastRenderedPageBreak/>
                    <w:t>noleggio di attrezzature e strutture mobili, nonché acquisizione di spazi e servizi per l’organizzazione di eventi e manifestazioni a finalità informativa, divulgativa o promozionale, compresi i compensi e rimborsi spese per relatori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(e)</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realizzazione o aggiornamento di siti web;</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(f)</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 xml:space="preserve">consulenze specialistiche per progettazione e organizzazione di attività di informazione e promozione di cui alle voci di spesa indicate alle lettere b), c), d) ed e) </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(g)</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predisposizione di elaborati tecnici e documentazione richiesti ai fini della valutazione delle domande di aiuto, diverse da quelli di cui all’articolo 45, paragrafo 2, lettera c), del regolamento (UE) n. 1305/2013</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(h)</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spese per garanzia fideiussoria richiesta a fronte di anticipazione prevista su investimenti di cui alla lettera a), ai sensi dell’articolo 45, paragrafo 4, del regolamento (UE) n. 1305/2013</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(i)</w:t>
                  </w:r>
                </w:p>
              </w:tc>
            </w:tr>
          </w:tbl>
          <w:p w:rsidR="00251D54" w:rsidRPr="00665001" w:rsidRDefault="00251D54" w:rsidP="00251D54"/>
        </w:tc>
      </w:tr>
      <w:tr w:rsidR="00251D54" w:rsidRPr="00665001" w:rsidTr="007A0EC1">
        <w:tc>
          <w:tcPr>
            <w:tcW w:w="1668" w:type="dxa"/>
            <w:vAlign w:val="center"/>
          </w:tcPr>
          <w:p w:rsidR="00251D54" w:rsidRPr="00665001" w:rsidRDefault="00251D54" w:rsidP="007A0EC1">
            <w:pPr>
              <w:rPr>
                <w:b/>
              </w:rPr>
            </w:pPr>
            <w:r w:rsidRPr="00665001">
              <w:rPr>
                <w:b/>
              </w:rPr>
              <w:lastRenderedPageBreak/>
              <w:t>Criteri di selezione</w:t>
            </w:r>
          </w:p>
        </w:tc>
        <w:tc>
          <w:tcPr>
            <w:tcW w:w="8009" w:type="dxa"/>
            <w:vAlign w:val="center"/>
          </w:tcPr>
          <w:p w:rsidR="00251D54" w:rsidRPr="00665001" w:rsidRDefault="00251D54" w:rsidP="007A0EC1">
            <w:r w:rsidRPr="00665001">
              <w:t>(Elenco dei criteri senza i parametri e la ponderazione degli stessi, vale a dire senza il sistema dei punteggi, individuati in conformità dell’art. 16 del Bando)</w:t>
            </w:r>
          </w:p>
          <w:p w:rsidR="005459F1" w:rsidRPr="00665001" w:rsidRDefault="005459F1" w:rsidP="005459F1">
            <w:r w:rsidRPr="00665001">
              <w:t xml:space="preserve">La valutazione del progetto sarà basata sul contributo a: </w:t>
            </w:r>
          </w:p>
          <w:p w:rsidR="005459F1" w:rsidRPr="00665001" w:rsidRDefault="005459F1" w:rsidP="00A26F93">
            <w:pPr>
              <w:pStyle w:val="Paragrafoelenco"/>
              <w:numPr>
                <w:ilvl w:val="0"/>
                <w:numId w:val="18"/>
              </w:numPr>
            </w:pPr>
            <w:r w:rsidRPr="00665001">
              <w:t>Potenziare e sviluppare le produzioni tipiche locali, le nuove produzioni e i servizi per la promozione integrata del territorio rurale</w:t>
            </w:r>
          </w:p>
          <w:p w:rsidR="005459F1" w:rsidRPr="00665001" w:rsidRDefault="005459F1" w:rsidP="00A26F93">
            <w:pPr>
              <w:pStyle w:val="Paragrafoelenco"/>
              <w:numPr>
                <w:ilvl w:val="0"/>
                <w:numId w:val="18"/>
              </w:numPr>
            </w:pPr>
            <w:r w:rsidRPr="00665001">
              <w:t>Innovazione: sviluppo e applicazione di nuove tecnologie o nuovi processi produttivi o nuove modalità di organizzazione della produzione o distribuzione nel territorio del Carso</w:t>
            </w:r>
          </w:p>
          <w:p w:rsidR="005459F1" w:rsidRPr="00665001" w:rsidRDefault="005459F1" w:rsidP="00A26F93">
            <w:pPr>
              <w:pStyle w:val="Paragrafoelenco"/>
              <w:numPr>
                <w:ilvl w:val="0"/>
                <w:numId w:val="18"/>
              </w:numPr>
            </w:pPr>
            <w:r w:rsidRPr="00665001">
              <w:t>Integrazione delle filiere produttive</w:t>
            </w:r>
          </w:p>
          <w:p w:rsidR="005459F1" w:rsidRPr="00665001" w:rsidRDefault="005459F1" w:rsidP="00A26F93">
            <w:pPr>
              <w:pStyle w:val="Paragrafoelenco"/>
              <w:numPr>
                <w:ilvl w:val="0"/>
                <w:numId w:val="18"/>
              </w:numPr>
            </w:pPr>
            <w:r w:rsidRPr="00665001">
              <w:t xml:space="preserve">Effetti positivi sull’ambiente, il paesaggio e le risorse naturali </w:t>
            </w:r>
          </w:p>
          <w:p w:rsidR="005459F1" w:rsidRPr="00665001" w:rsidRDefault="005459F1" w:rsidP="00A26F93">
            <w:pPr>
              <w:pStyle w:val="Paragrafoelenco"/>
              <w:numPr>
                <w:ilvl w:val="0"/>
                <w:numId w:val="18"/>
              </w:numPr>
            </w:pPr>
            <w:r w:rsidRPr="00665001">
              <w:t>Sostenibilità economica dell’idea dopo la fine del contributo pubblico</w:t>
            </w:r>
          </w:p>
          <w:p w:rsidR="005459F1" w:rsidRPr="00665001" w:rsidRDefault="005459F1" w:rsidP="005459F1"/>
          <w:p w:rsidR="005459F1" w:rsidRPr="00665001" w:rsidRDefault="005459F1" w:rsidP="005459F1">
            <w:r w:rsidRPr="00665001">
              <w:t>Otterranno una valutazione preferenziale i progetti che</w:t>
            </w:r>
          </w:p>
          <w:p w:rsidR="005459F1" w:rsidRPr="00665001" w:rsidRDefault="005459F1" w:rsidP="00A26F93">
            <w:pPr>
              <w:pStyle w:val="Paragrafoelenco"/>
              <w:numPr>
                <w:ilvl w:val="0"/>
                <w:numId w:val="53"/>
              </w:numPr>
            </w:pPr>
            <w:r w:rsidRPr="00665001">
              <w:t>Coinvolgono più aziende in un’ottica di filiera mono- o multi-settoriale</w:t>
            </w:r>
          </w:p>
          <w:p w:rsidR="005459F1" w:rsidRPr="00665001" w:rsidRDefault="005459F1" w:rsidP="00A26F93">
            <w:pPr>
              <w:pStyle w:val="Paragrafoelenco"/>
              <w:numPr>
                <w:ilvl w:val="0"/>
                <w:numId w:val="53"/>
              </w:numPr>
            </w:pPr>
            <w:r w:rsidRPr="00665001">
              <w:t xml:space="preserve">Fanno leva su tecnologie innovative coinvolgendo aziende specializzate del settore </w:t>
            </w:r>
          </w:p>
          <w:p w:rsidR="005459F1" w:rsidRPr="00665001" w:rsidRDefault="005459F1" w:rsidP="00A26F93">
            <w:pPr>
              <w:pStyle w:val="Paragrafoelenco"/>
              <w:numPr>
                <w:ilvl w:val="0"/>
                <w:numId w:val="53"/>
              </w:numPr>
            </w:pPr>
            <w:r w:rsidRPr="00665001">
              <w:t xml:space="preserve">Creano occupazione in area GAL, in particolare per soggetti svantaggiati, giovani, donne. </w:t>
            </w:r>
          </w:p>
          <w:p w:rsidR="00251D54" w:rsidRPr="00665001" w:rsidRDefault="00251D54" w:rsidP="007A0EC1"/>
        </w:tc>
      </w:tr>
      <w:tr w:rsidR="000B0952" w:rsidRPr="00665001" w:rsidTr="000B0952">
        <w:tc>
          <w:tcPr>
            <w:tcW w:w="1668" w:type="dxa"/>
            <w:vAlign w:val="center"/>
          </w:tcPr>
          <w:p w:rsidR="000B0952" w:rsidRPr="00665001" w:rsidRDefault="000B0952" w:rsidP="007A0EC1">
            <w:pPr>
              <w:rPr>
                <w:b/>
              </w:rPr>
            </w:pPr>
            <w:r w:rsidRPr="00665001">
              <w:rPr>
                <w:b/>
              </w:rPr>
              <w:t>Tipo di sostegno ed eventuale regime di aiuto</w:t>
            </w:r>
          </w:p>
        </w:tc>
        <w:tc>
          <w:tcPr>
            <w:tcW w:w="8009" w:type="dxa"/>
          </w:tcPr>
          <w:p w:rsidR="000B0952" w:rsidRPr="00665001" w:rsidRDefault="000B0952" w:rsidP="000B0952">
            <w:pPr>
              <w:rPr>
                <w:i/>
                <w:color w:val="FF0000"/>
              </w:rPr>
            </w:pPr>
            <w:r w:rsidRPr="00665001">
              <w:rPr>
                <w:i/>
                <w:color w:val="FF0000"/>
              </w:rPr>
              <w:t>Classificazione del sostegno previsto</w:t>
            </w:r>
          </w:p>
          <w:p w:rsidR="000B0952" w:rsidRPr="00665001" w:rsidRDefault="000B0952" w:rsidP="000B0952">
            <w:pPr>
              <w:rPr>
                <w:color w:val="FF0000"/>
              </w:rPr>
            </w:pPr>
            <w:r w:rsidRPr="00665001">
              <w:rPr>
                <w:color w:val="FF0000"/>
              </w:rPr>
              <w:sym w:font="Wingdings" w:char="F0FE"/>
            </w:r>
            <w:r w:rsidRPr="00665001">
              <w:rPr>
                <w:color w:val="FF0000"/>
              </w:rPr>
              <w:t xml:space="preserve"> non aiuto di Stato</w:t>
            </w:r>
          </w:p>
          <w:p w:rsidR="000B0952" w:rsidRPr="00665001" w:rsidRDefault="000B0952" w:rsidP="000B0952">
            <w:pPr>
              <w:rPr>
                <w:i/>
                <w:color w:val="FF0000"/>
              </w:rPr>
            </w:pPr>
            <w:r w:rsidRPr="00665001">
              <w:rPr>
                <w:i/>
                <w:color w:val="FF0000"/>
              </w:rPr>
              <w:t>Regime di aiuto.</w:t>
            </w:r>
          </w:p>
          <w:p w:rsidR="000B0952" w:rsidRPr="00665001" w:rsidRDefault="000B0952" w:rsidP="000B0952">
            <w:pPr>
              <w:rPr>
                <w:color w:val="FF0000"/>
              </w:rPr>
            </w:pPr>
            <w:r w:rsidRPr="00665001">
              <w:rPr>
                <w:color w:val="FF0000"/>
              </w:rPr>
              <w:t xml:space="preserve">Aiuto in conto capitale erogato ai sensi del Regolamento (UE) 1407/2013  “de minimis” </w:t>
            </w:r>
          </w:p>
        </w:tc>
      </w:tr>
      <w:tr w:rsidR="000B0952" w:rsidRPr="00665001" w:rsidTr="000B0952">
        <w:tc>
          <w:tcPr>
            <w:tcW w:w="1668" w:type="dxa"/>
            <w:vAlign w:val="center"/>
          </w:tcPr>
          <w:p w:rsidR="000B0952" w:rsidRPr="00665001" w:rsidRDefault="000B0952" w:rsidP="007A0EC1">
            <w:pPr>
              <w:rPr>
                <w:b/>
              </w:rPr>
            </w:pPr>
            <w:r w:rsidRPr="00665001">
              <w:rPr>
                <w:b/>
              </w:rPr>
              <w:t>Intensità contributiva</w:t>
            </w:r>
          </w:p>
        </w:tc>
        <w:tc>
          <w:tcPr>
            <w:tcW w:w="8009" w:type="dxa"/>
          </w:tcPr>
          <w:p w:rsidR="000B0952" w:rsidRPr="00665001" w:rsidRDefault="00175A3C" w:rsidP="000B0952">
            <w:pPr>
              <w:rPr>
                <w:b/>
                <w:color w:val="FF0000"/>
              </w:rPr>
            </w:pPr>
            <w:r w:rsidRPr="00665001">
              <w:rPr>
                <w:b/>
                <w:color w:val="FF0000"/>
              </w:rPr>
              <w:t>6</w:t>
            </w:r>
            <w:r w:rsidR="000B0952" w:rsidRPr="00665001">
              <w:rPr>
                <w:b/>
                <w:color w:val="FF0000"/>
              </w:rPr>
              <w:t>0%</w:t>
            </w:r>
          </w:p>
          <w:p w:rsidR="000B0952" w:rsidRPr="00665001" w:rsidRDefault="000B0952" w:rsidP="000B0952">
            <w:pPr>
              <w:rPr>
                <w:color w:val="FF0000"/>
              </w:rPr>
            </w:pPr>
            <w:r w:rsidRPr="00665001">
              <w:rPr>
                <w:color w:val="FF0000"/>
              </w:rPr>
              <w:t xml:space="preserve">L’intensità contributiva è stata determinata in conformità all’art. 33 del Bando e alla misura 19.2 del PSR tenendo conto: </w:t>
            </w:r>
          </w:p>
          <w:p w:rsidR="000B0952" w:rsidRPr="00665001" w:rsidRDefault="000B0952"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r w:rsidR="00D80433" w:rsidRPr="00665001">
              <w:rPr>
                <w:color w:val="FF0000"/>
              </w:rPr>
              <w:t>;</w:t>
            </w:r>
          </w:p>
          <w:p w:rsidR="000B0952" w:rsidRPr="00665001" w:rsidRDefault="000B0952" w:rsidP="00A26F93">
            <w:pPr>
              <w:pStyle w:val="Paragrafoelenco"/>
              <w:numPr>
                <w:ilvl w:val="0"/>
                <w:numId w:val="66"/>
              </w:numPr>
              <w:rPr>
                <w:color w:val="FF0000"/>
              </w:rPr>
            </w:pPr>
            <w:r w:rsidRPr="00665001">
              <w:rPr>
                <w:color w:val="FF0000"/>
              </w:rPr>
              <w:t>della natura del beneficiario (impresa, età e condizione di genere dell’impresa, dimensione dell’impresa e sua localizzazione)</w:t>
            </w:r>
          </w:p>
          <w:p w:rsidR="007F3FFA" w:rsidRPr="00665001" w:rsidRDefault="007F3FFA" w:rsidP="00A26F93">
            <w:pPr>
              <w:pStyle w:val="Paragrafoelenco"/>
              <w:numPr>
                <w:ilvl w:val="0"/>
                <w:numId w:val="66"/>
              </w:numPr>
              <w:rPr>
                <w:color w:val="FF0000"/>
              </w:rPr>
            </w:pPr>
            <w:r w:rsidRPr="00665001">
              <w:rPr>
                <w:color w:val="FF0000"/>
              </w:rPr>
              <w:t>innovatività delle operazioni a livello locale;</w:t>
            </w:r>
          </w:p>
          <w:p w:rsidR="000B0952" w:rsidRPr="00665001" w:rsidRDefault="000B0952"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0B0952" w:rsidRPr="00665001" w:rsidRDefault="000B0952" w:rsidP="000B0952">
            <w:pPr>
              <w:pStyle w:val="Paragrafoelenco"/>
              <w:ind w:left="360"/>
              <w:rPr>
                <w:color w:val="FF0000"/>
              </w:rPr>
            </w:pPr>
          </w:p>
        </w:tc>
      </w:tr>
      <w:tr w:rsidR="00251D54" w:rsidRPr="00665001" w:rsidTr="007A0EC1">
        <w:tc>
          <w:tcPr>
            <w:tcW w:w="1668" w:type="dxa"/>
            <w:vAlign w:val="center"/>
          </w:tcPr>
          <w:p w:rsidR="00251D54" w:rsidRPr="00665001" w:rsidRDefault="00251D54" w:rsidP="007A0EC1">
            <w:pPr>
              <w:rPr>
                <w:b/>
              </w:rPr>
            </w:pPr>
            <w:r w:rsidRPr="00665001">
              <w:rPr>
                <w:b/>
              </w:rPr>
              <w:lastRenderedPageBreak/>
              <w:t>Spesa prevista (euro)</w:t>
            </w:r>
          </w:p>
        </w:tc>
        <w:tc>
          <w:tcPr>
            <w:tcW w:w="8009" w:type="dxa"/>
            <w:vAlign w:val="center"/>
          </w:tcPr>
          <w:p w:rsidR="00251D54" w:rsidRPr="00665001" w:rsidRDefault="00251D54" w:rsidP="007A0EC1">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251D54" w:rsidRPr="00665001" w:rsidTr="007A0EC1">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7A0EC1">
                  <w:pPr>
                    <w:ind w:firstLine="62"/>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7A0EC1">
                  <w:pPr>
                    <w:ind w:firstLine="44"/>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7A0EC1">
                  <w:pPr>
                    <w:ind w:hanging="13"/>
                  </w:pPr>
                  <w:r w:rsidRPr="00665001">
                    <w:t>TOTALE</w:t>
                  </w:r>
                </w:p>
              </w:tc>
            </w:tr>
            <w:tr w:rsidR="00251D54" w:rsidRPr="00665001" w:rsidTr="007A0EC1">
              <w:tc>
                <w:tcPr>
                  <w:tcW w:w="2155" w:type="dxa"/>
                  <w:tcBorders>
                    <w:top w:val="single" w:sz="4" w:space="0" w:color="auto"/>
                    <w:left w:val="single" w:sz="4" w:space="0" w:color="auto"/>
                    <w:bottom w:val="single" w:sz="4" w:space="0" w:color="auto"/>
                    <w:right w:val="single" w:sz="4" w:space="0" w:color="auto"/>
                  </w:tcBorders>
                </w:tcPr>
                <w:p w:rsidR="00251D54" w:rsidRPr="00665001" w:rsidRDefault="00175A3C" w:rsidP="007A0EC1">
                  <w:r w:rsidRPr="00665001">
                    <w:t>144</w:t>
                  </w:r>
                  <w:r w:rsidR="00251D54" w:rsidRPr="00665001">
                    <w:t>.000,00 €</w:t>
                  </w:r>
                </w:p>
              </w:tc>
              <w:tc>
                <w:tcPr>
                  <w:tcW w:w="1866" w:type="dxa"/>
                  <w:tcBorders>
                    <w:top w:val="single" w:sz="4" w:space="0" w:color="auto"/>
                    <w:left w:val="single" w:sz="4" w:space="0" w:color="auto"/>
                    <w:bottom w:val="single" w:sz="4" w:space="0" w:color="auto"/>
                    <w:right w:val="single" w:sz="4" w:space="0" w:color="auto"/>
                  </w:tcBorders>
                </w:tcPr>
                <w:p w:rsidR="00251D54" w:rsidRPr="00665001" w:rsidRDefault="00175A3C" w:rsidP="007A0EC1">
                  <w:r w:rsidRPr="00665001">
                    <w:t>96</w:t>
                  </w:r>
                  <w:r w:rsidR="00251D54" w:rsidRPr="00665001">
                    <w:t>.000,00 €</w:t>
                  </w:r>
                </w:p>
              </w:tc>
              <w:tc>
                <w:tcPr>
                  <w:tcW w:w="1961" w:type="dxa"/>
                  <w:tcBorders>
                    <w:top w:val="single" w:sz="4" w:space="0" w:color="auto"/>
                    <w:left w:val="single" w:sz="4" w:space="0" w:color="auto"/>
                    <w:bottom w:val="single" w:sz="4" w:space="0" w:color="auto"/>
                    <w:right w:val="single" w:sz="4" w:space="0" w:color="auto"/>
                  </w:tcBorders>
                </w:tcPr>
                <w:p w:rsidR="00251D54" w:rsidRPr="00665001" w:rsidRDefault="00175A3C" w:rsidP="007A0EC1">
                  <w:r w:rsidRPr="00665001">
                    <w:t>240</w:t>
                  </w:r>
                  <w:r w:rsidR="00251D54" w:rsidRPr="00665001">
                    <w:t>.000,00 €</w:t>
                  </w:r>
                </w:p>
              </w:tc>
            </w:tr>
          </w:tbl>
          <w:p w:rsidR="00251D54" w:rsidRPr="00665001" w:rsidRDefault="00251D54" w:rsidP="007A0EC1"/>
        </w:tc>
      </w:tr>
      <w:tr w:rsidR="00251D54" w:rsidRPr="00665001" w:rsidTr="007A0EC1">
        <w:trPr>
          <w:trHeight w:val="1269"/>
        </w:trPr>
        <w:tc>
          <w:tcPr>
            <w:tcW w:w="1668" w:type="dxa"/>
            <w:vAlign w:val="center"/>
          </w:tcPr>
          <w:p w:rsidR="00251D54" w:rsidRPr="00665001" w:rsidRDefault="00251D54" w:rsidP="007A0EC1">
            <w:pPr>
              <w:rPr>
                <w:b/>
              </w:rPr>
            </w:pPr>
            <w:r w:rsidRPr="00665001">
              <w:rPr>
                <w:b/>
              </w:rPr>
              <w:t>N. progetti attesi</w:t>
            </w:r>
          </w:p>
        </w:tc>
        <w:tc>
          <w:tcPr>
            <w:tcW w:w="8009" w:type="dxa"/>
            <w:vAlign w:val="center"/>
          </w:tcPr>
          <w:p w:rsidR="00251D54" w:rsidRPr="00665001" w:rsidRDefault="0027068B" w:rsidP="007A0EC1">
            <w:r w:rsidRPr="00665001">
              <w:t>3</w:t>
            </w:r>
          </w:p>
        </w:tc>
      </w:tr>
      <w:tr w:rsidR="00251D54" w:rsidRPr="00665001" w:rsidTr="007A0EC1">
        <w:tc>
          <w:tcPr>
            <w:tcW w:w="1668" w:type="dxa"/>
            <w:vAlign w:val="center"/>
          </w:tcPr>
          <w:p w:rsidR="00251D54" w:rsidRPr="00665001" w:rsidRDefault="00251D54" w:rsidP="007A0EC1">
            <w:pPr>
              <w:rPr>
                <w:b/>
              </w:rPr>
            </w:pPr>
            <w:r w:rsidRPr="00665001">
              <w:rPr>
                <w:b/>
              </w:rPr>
              <w:t>Normativa comunitaria, statale e regionale di riferimento</w:t>
            </w:r>
          </w:p>
        </w:tc>
        <w:tc>
          <w:tcPr>
            <w:tcW w:w="8009" w:type="dxa"/>
            <w:vAlign w:val="center"/>
          </w:tcPr>
          <w:p w:rsidR="00251D54" w:rsidRPr="00665001" w:rsidRDefault="00251D54" w:rsidP="007A0EC1">
            <w:pPr>
              <w:rPr>
                <w:i/>
              </w:rPr>
            </w:pPr>
            <w:r w:rsidRPr="00665001">
              <w:rPr>
                <w:i/>
              </w:rPr>
              <w:t>Conformità dell’azione a normative di settore.</w:t>
            </w:r>
          </w:p>
          <w:p w:rsidR="00251D54" w:rsidRPr="00665001" w:rsidRDefault="00251D54" w:rsidP="007A0EC1">
            <w:r w:rsidRPr="00665001">
              <w:t xml:space="preserve">(Indicare le norme che sono state prese in considerazione ai fini della progettazione dell’azione).  </w:t>
            </w:r>
          </w:p>
          <w:p w:rsidR="00251D54" w:rsidRPr="00665001" w:rsidRDefault="00251D54" w:rsidP="007A0EC1"/>
          <w:p w:rsidR="00251D54" w:rsidRPr="00665001" w:rsidRDefault="00251D54" w:rsidP="007A0EC1"/>
          <w:p w:rsidR="00251D54" w:rsidRPr="00665001" w:rsidRDefault="00251D54" w:rsidP="007A0EC1">
            <w:pPr>
              <w:rPr>
                <w:i/>
              </w:rPr>
            </w:pPr>
            <w:r w:rsidRPr="00665001">
              <w:rPr>
                <w:i/>
              </w:rPr>
              <w:t>Regolamento (UE) n. 1305/2013.</w:t>
            </w:r>
          </w:p>
          <w:p w:rsidR="00251D54" w:rsidRPr="00665001" w:rsidRDefault="00251D54" w:rsidP="007A0EC1">
            <w:r w:rsidRPr="00665001">
              <w:t xml:space="preserve">(Indicare la misura del regolamento cui l’azione è riconducibile, tra quelle previste dal Titolo III, Capo I, art. 13 e seguenti) </w:t>
            </w:r>
          </w:p>
          <w:p w:rsidR="00251D54" w:rsidRPr="00665001" w:rsidRDefault="00251D54" w:rsidP="007A0EC1">
            <w:pPr>
              <w:rPr>
                <w:color w:val="FF0000"/>
              </w:rPr>
            </w:pPr>
            <w:r w:rsidRPr="00665001">
              <w:rPr>
                <w:color w:val="FF0000"/>
              </w:rPr>
              <w:t>ESEMPI:</w:t>
            </w:r>
          </w:p>
          <w:p w:rsidR="00251D54" w:rsidRPr="00665001" w:rsidRDefault="00251D54" w:rsidP="007A0EC1">
            <w:pPr>
              <w:pStyle w:val="Paragrafoelenco"/>
              <w:numPr>
                <w:ilvl w:val="0"/>
                <w:numId w:val="5"/>
              </w:numPr>
              <w:rPr>
                <w:color w:val="FF0000"/>
              </w:rPr>
            </w:pPr>
            <w:r w:rsidRPr="00665001">
              <w:rPr>
                <w:color w:val="FF0000"/>
              </w:rPr>
              <w:t>Articolo 14 Trasferimento di conoscenze e azioni di informazione</w:t>
            </w:r>
          </w:p>
          <w:p w:rsidR="00251D54" w:rsidRPr="00665001" w:rsidRDefault="00251D54" w:rsidP="007A0EC1">
            <w:pPr>
              <w:pStyle w:val="Paragrafoelenco"/>
              <w:numPr>
                <w:ilvl w:val="0"/>
                <w:numId w:val="5"/>
              </w:numPr>
              <w:rPr>
                <w:color w:val="FF0000"/>
              </w:rPr>
            </w:pPr>
            <w:r w:rsidRPr="00665001">
              <w:rPr>
                <w:color w:val="FF0000"/>
              </w:rPr>
              <w:t>Articolo 15 Servizi di consulenza, di sostituzione e di assistenza alla gestione delle aziende agricole</w:t>
            </w:r>
          </w:p>
          <w:p w:rsidR="00251D54" w:rsidRPr="00665001" w:rsidRDefault="00251D54" w:rsidP="007A0EC1">
            <w:pPr>
              <w:pStyle w:val="Paragrafoelenco"/>
              <w:numPr>
                <w:ilvl w:val="0"/>
                <w:numId w:val="5"/>
              </w:numPr>
              <w:rPr>
                <w:color w:val="FF0000"/>
              </w:rPr>
            </w:pPr>
            <w:r w:rsidRPr="00665001">
              <w:rPr>
                <w:color w:val="FF0000"/>
              </w:rPr>
              <w:t>Articolo 16 Regimi di qualità dei prodotti agricoli e alimentari</w:t>
            </w:r>
          </w:p>
          <w:p w:rsidR="00251D54" w:rsidRPr="00665001" w:rsidRDefault="00251D54" w:rsidP="007A0EC1">
            <w:pPr>
              <w:pStyle w:val="Paragrafoelenco"/>
              <w:numPr>
                <w:ilvl w:val="0"/>
                <w:numId w:val="5"/>
              </w:numPr>
              <w:rPr>
                <w:color w:val="FF0000"/>
              </w:rPr>
            </w:pPr>
            <w:r w:rsidRPr="00665001">
              <w:rPr>
                <w:color w:val="FF0000"/>
              </w:rPr>
              <w:t>Articolo 17 Investimenti in immobilizzazioni materiali</w:t>
            </w:r>
          </w:p>
          <w:p w:rsidR="00251D54" w:rsidRPr="00665001" w:rsidRDefault="00251D54" w:rsidP="007A0EC1">
            <w:pPr>
              <w:pStyle w:val="Paragrafoelenco"/>
              <w:numPr>
                <w:ilvl w:val="0"/>
                <w:numId w:val="5"/>
              </w:numPr>
              <w:rPr>
                <w:color w:val="FF0000"/>
              </w:rPr>
            </w:pPr>
            <w:r w:rsidRPr="00665001">
              <w:rPr>
                <w:color w:val="FF0000"/>
              </w:rPr>
              <w:t>Articolo 19 Sviluppo delle aziende agricole e delle imprese</w:t>
            </w:r>
          </w:p>
          <w:p w:rsidR="00251D54" w:rsidRPr="00665001" w:rsidRDefault="00251D54" w:rsidP="007A0EC1">
            <w:pPr>
              <w:pStyle w:val="Paragrafoelenco"/>
              <w:numPr>
                <w:ilvl w:val="0"/>
                <w:numId w:val="5"/>
              </w:numPr>
              <w:rPr>
                <w:color w:val="FF0000"/>
              </w:rPr>
            </w:pPr>
            <w:r w:rsidRPr="00665001">
              <w:rPr>
                <w:color w:val="FF0000"/>
              </w:rPr>
              <w:t>Articolo 20 Servizi di base e rinnovamento dei villaggi nelle zone rurali</w:t>
            </w:r>
          </w:p>
          <w:p w:rsidR="00251D54" w:rsidRPr="00665001" w:rsidRDefault="00251D54" w:rsidP="007A0EC1">
            <w:pPr>
              <w:pStyle w:val="Paragrafoelenco"/>
              <w:numPr>
                <w:ilvl w:val="0"/>
                <w:numId w:val="5"/>
              </w:numPr>
              <w:rPr>
                <w:color w:val="FF0000"/>
              </w:rPr>
            </w:pPr>
            <w:r w:rsidRPr="00665001">
              <w:rPr>
                <w:color w:val="FF0000"/>
              </w:rPr>
              <w:t>Articolo 27 Costituzione di associazioni e organizzazioni di produttori</w:t>
            </w:r>
          </w:p>
          <w:p w:rsidR="00251D54" w:rsidRPr="00665001" w:rsidRDefault="00251D54" w:rsidP="007A0EC1">
            <w:pPr>
              <w:pStyle w:val="Paragrafoelenco"/>
              <w:numPr>
                <w:ilvl w:val="0"/>
                <w:numId w:val="5"/>
              </w:numPr>
              <w:rPr>
                <w:color w:val="FF0000"/>
              </w:rPr>
            </w:pPr>
            <w:r w:rsidRPr="00665001">
              <w:rPr>
                <w:color w:val="FF0000"/>
              </w:rPr>
              <w:t>Articolo 29 Agricoltura biologica</w:t>
            </w:r>
          </w:p>
          <w:p w:rsidR="00251D54" w:rsidRPr="00665001" w:rsidRDefault="00251D54" w:rsidP="007A0EC1">
            <w:pPr>
              <w:pStyle w:val="Paragrafoelenco"/>
              <w:numPr>
                <w:ilvl w:val="0"/>
                <w:numId w:val="5"/>
              </w:numPr>
              <w:rPr>
                <w:color w:val="FF0000"/>
              </w:rPr>
            </w:pPr>
            <w:r w:rsidRPr="00665001">
              <w:rPr>
                <w:color w:val="FF0000"/>
              </w:rPr>
              <w:t>Articolo 36 Gestione del rischio</w:t>
            </w:r>
          </w:p>
          <w:p w:rsidR="00251D54" w:rsidRPr="00665001" w:rsidRDefault="00251D54" w:rsidP="007A0EC1"/>
        </w:tc>
      </w:tr>
      <w:tr w:rsidR="00251D54" w:rsidRPr="00665001" w:rsidTr="007A0EC1">
        <w:tc>
          <w:tcPr>
            <w:tcW w:w="1668" w:type="dxa"/>
            <w:vAlign w:val="center"/>
          </w:tcPr>
          <w:p w:rsidR="00251D54" w:rsidRPr="00665001" w:rsidRDefault="00251D54" w:rsidP="007A0EC1">
            <w:pPr>
              <w:rPr>
                <w:b/>
                <w:strike/>
              </w:rPr>
            </w:pPr>
            <w:r w:rsidRPr="00665001">
              <w:rPr>
                <w:b/>
              </w:rPr>
              <w:t>Grado di realizzabilità</w:t>
            </w:r>
          </w:p>
        </w:tc>
        <w:tc>
          <w:tcPr>
            <w:tcW w:w="8009" w:type="dxa"/>
            <w:vAlign w:val="center"/>
          </w:tcPr>
          <w:p w:rsidR="009B6144" w:rsidRPr="00665001" w:rsidRDefault="009B6144" w:rsidP="009B6144">
            <w:r w:rsidRPr="00665001">
              <w:t xml:space="preserve">Elementi che possono favorire la realizzazione: </w:t>
            </w:r>
          </w:p>
          <w:p w:rsidR="009B6144" w:rsidRPr="00665001" w:rsidRDefault="009B6144" w:rsidP="00A26F93">
            <w:pPr>
              <w:pStyle w:val="Paragrafoelenco"/>
              <w:numPr>
                <w:ilvl w:val="0"/>
                <w:numId w:val="59"/>
              </w:numPr>
            </w:pPr>
            <w:r w:rsidRPr="00665001">
              <w:t>corrisponde alle esigenze espresse dagli operatori economici del territorio ed è stata definita specificamente per le caratteristiche dimensionali e organizzative delle aziende interessate;</w:t>
            </w:r>
          </w:p>
          <w:p w:rsidR="009B6144" w:rsidRPr="00665001" w:rsidRDefault="009B6144" w:rsidP="00A26F93">
            <w:pPr>
              <w:pStyle w:val="Paragrafoelenco"/>
              <w:numPr>
                <w:ilvl w:val="0"/>
                <w:numId w:val="59"/>
              </w:numPr>
            </w:pPr>
            <w:r w:rsidRPr="00665001">
              <w:t>connessione con Marchio GAL Carso e strategia di promozione turistica della SSL,che ne favoriscono il successo a lungo termine;</w:t>
            </w:r>
          </w:p>
          <w:p w:rsidR="009B6144" w:rsidRPr="00665001" w:rsidRDefault="009B6144" w:rsidP="00A26F93">
            <w:pPr>
              <w:pStyle w:val="Paragrafoelenco"/>
              <w:numPr>
                <w:ilvl w:val="0"/>
                <w:numId w:val="59"/>
              </w:numPr>
            </w:pPr>
            <w:r w:rsidRPr="00665001">
              <w:t xml:space="preserve">connessione con GD1 </w:t>
            </w:r>
            <w:r w:rsidRPr="00665001">
              <w:rPr>
                <w:i/>
              </w:rPr>
              <w:t xml:space="preserve">Sportello “terra” per lo sviluppo agricolo </w:t>
            </w:r>
            <w:r w:rsidRPr="00665001">
              <w:t>utile per l’identificazione di aree abbandonate da poter recuperare per la coltivazione;</w:t>
            </w:r>
          </w:p>
          <w:p w:rsidR="009B6144" w:rsidRPr="00665001" w:rsidRDefault="009B6144" w:rsidP="00A26F93">
            <w:pPr>
              <w:pStyle w:val="Paragrafoelenco"/>
              <w:numPr>
                <w:ilvl w:val="0"/>
                <w:numId w:val="59"/>
              </w:numPr>
            </w:pPr>
            <w:r w:rsidRPr="00665001">
              <w:t>incremento produttivo;</w:t>
            </w:r>
          </w:p>
          <w:p w:rsidR="009B6144" w:rsidRPr="00665001" w:rsidRDefault="009B6144" w:rsidP="00A26F93">
            <w:pPr>
              <w:pStyle w:val="Paragrafoelenco"/>
              <w:numPr>
                <w:ilvl w:val="0"/>
                <w:numId w:val="59"/>
              </w:numPr>
            </w:pPr>
            <w:r w:rsidRPr="00665001">
              <w:t>aumento di azioni sinergiche e di filiera.</w:t>
            </w:r>
          </w:p>
          <w:p w:rsidR="009B6144" w:rsidRPr="00665001" w:rsidRDefault="009B6144" w:rsidP="009B6144">
            <w:r w:rsidRPr="00665001">
              <w:t xml:space="preserve"> Elementi che possono ostacolare la realizzazione: </w:t>
            </w:r>
          </w:p>
          <w:p w:rsidR="009B6144" w:rsidRPr="00665001" w:rsidRDefault="009B6144"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9B6144" w:rsidRPr="00665001" w:rsidRDefault="009B6144" w:rsidP="00A26F93">
            <w:pPr>
              <w:pStyle w:val="Paragrafoelenco"/>
              <w:numPr>
                <w:ilvl w:val="0"/>
                <w:numId w:val="60"/>
              </w:numPr>
            </w:pPr>
            <w:r w:rsidRPr="00665001">
              <w:t xml:space="preserve">difficoltà nell’organizzazione della filiera, che verranno superati dalla grazie all’animazione territoriale e alla collaborazione con i consorzio apicoltori; </w:t>
            </w:r>
          </w:p>
          <w:p w:rsidR="00251D54" w:rsidRPr="00665001" w:rsidRDefault="00251D54" w:rsidP="009B6144">
            <w:pPr>
              <w:rPr>
                <w:strike/>
              </w:rPr>
            </w:pPr>
          </w:p>
        </w:tc>
      </w:tr>
      <w:tr w:rsidR="00251D54" w:rsidRPr="00665001" w:rsidTr="007A0EC1">
        <w:tc>
          <w:tcPr>
            <w:tcW w:w="1668" w:type="dxa"/>
            <w:vAlign w:val="center"/>
          </w:tcPr>
          <w:p w:rsidR="00251D54" w:rsidRPr="00665001" w:rsidRDefault="00251D54" w:rsidP="007A0EC1">
            <w:pPr>
              <w:rPr>
                <w:b/>
              </w:rPr>
            </w:pPr>
            <w:r w:rsidRPr="00665001">
              <w:rPr>
                <w:b/>
              </w:rPr>
              <w:t>Cronoprogramma procedurale</w:t>
            </w:r>
          </w:p>
        </w:tc>
        <w:tc>
          <w:tcPr>
            <w:tcW w:w="8009" w:type="dxa"/>
            <w:vAlign w:val="center"/>
          </w:tcPr>
          <w:p w:rsidR="00251D54" w:rsidRPr="00665001" w:rsidRDefault="00251D54" w:rsidP="007A0EC1">
            <w:r w:rsidRPr="00665001">
              <w:t>(Indicare, in ragione del numero dei bandi previsti, la tempistica in relazione al “cronoprogramma procedurale”: pubblicazione del bando, approvazione dei progetti, chiusura progetti, liquidazione a saldo degli aiuti).</w:t>
            </w:r>
          </w:p>
          <w:p w:rsidR="00251D54" w:rsidRPr="00665001" w:rsidRDefault="00251D54" w:rsidP="007A0EC1"/>
        </w:tc>
      </w:tr>
    </w:tbl>
    <w:p w:rsidR="00A37F8B" w:rsidRPr="00665001" w:rsidRDefault="00A37F8B" w:rsidP="00A37F8B">
      <w:pPr>
        <w:pStyle w:val="Titolo5"/>
      </w:pPr>
      <w:r w:rsidRPr="00665001">
        <w:lastRenderedPageBreak/>
        <w:t>Scheda SI-3</w:t>
      </w:r>
    </w:p>
    <w:tbl>
      <w:tblPr>
        <w:tblStyle w:val="Grigliatabella1"/>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767"/>
        <w:gridCol w:w="892"/>
        <w:gridCol w:w="7018"/>
        <w:gridCol w:w="70"/>
      </w:tblGrid>
      <w:tr w:rsidR="00031F1B" w:rsidRPr="00665001" w:rsidTr="007047EF">
        <w:trPr>
          <w:gridAfter w:val="1"/>
          <w:wAfter w:w="70" w:type="dxa"/>
        </w:trPr>
        <w:tc>
          <w:tcPr>
            <w:tcW w:w="2659" w:type="dxa"/>
            <w:gridSpan w:val="2"/>
            <w:shd w:val="clear" w:color="auto" w:fill="F2F2F2" w:themeFill="background1" w:themeFillShade="F2"/>
            <w:vAlign w:val="center"/>
          </w:tcPr>
          <w:p w:rsidR="00031F1B" w:rsidRPr="00665001" w:rsidRDefault="00031F1B" w:rsidP="00031F1B">
            <w:pPr>
              <w:rPr>
                <w:b/>
              </w:rPr>
            </w:pPr>
            <w:r w:rsidRPr="00665001">
              <w:rPr>
                <w:b/>
              </w:rPr>
              <w:t xml:space="preserve">PROCEDURA DI ATTUAZIONE </w:t>
            </w:r>
          </w:p>
        </w:tc>
        <w:tc>
          <w:tcPr>
            <w:tcW w:w="7018" w:type="dxa"/>
            <w:shd w:val="clear" w:color="auto" w:fill="F2F2F2" w:themeFill="background1" w:themeFillShade="F2"/>
            <w:vAlign w:val="center"/>
          </w:tcPr>
          <w:p w:rsidR="00031F1B" w:rsidRPr="00665001" w:rsidRDefault="00031F1B" w:rsidP="00031F1B">
            <w:r w:rsidRPr="00665001">
              <w:t>BANDO</w:t>
            </w:r>
          </w:p>
        </w:tc>
      </w:tr>
      <w:tr w:rsidR="00031F1B" w:rsidRPr="00665001" w:rsidTr="007047EF">
        <w:trPr>
          <w:gridAfter w:val="1"/>
          <w:wAfter w:w="70" w:type="dxa"/>
        </w:trPr>
        <w:tc>
          <w:tcPr>
            <w:tcW w:w="2659" w:type="dxa"/>
            <w:gridSpan w:val="2"/>
            <w:shd w:val="clear" w:color="auto" w:fill="F2F2F2" w:themeFill="background1" w:themeFillShade="F2"/>
            <w:vAlign w:val="center"/>
          </w:tcPr>
          <w:p w:rsidR="00031F1B" w:rsidRPr="00665001" w:rsidRDefault="00031F1B" w:rsidP="00031F1B">
            <w:pPr>
              <w:rPr>
                <w:b/>
              </w:rPr>
            </w:pPr>
            <w:r w:rsidRPr="00665001">
              <w:rPr>
                <w:b/>
              </w:rPr>
              <w:t>Ambito tematico della SSL</w:t>
            </w:r>
          </w:p>
        </w:tc>
        <w:tc>
          <w:tcPr>
            <w:tcW w:w="7018" w:type="dxa"/>
            <w:shd w:val="clear" w:color="auto" w:fill="F2F2F2" w:themeFill="background1" w:themeFillShade="F2"/>
            <w:vAlign w:val="center"/>
          </w:tcPr>
          <w:p w:rsidR="00031F1B" w:rsidRPr="00665001" w:rsidRDefault="00031F1B" w:rsidP="00031F1B">
            <w:r w:rsidRPr="00665001">
              <w:t>‘Sviluppo e innovazione delle filiere e dei sistemi produttivi locali’</w:t>
            </w:r>
          </w:p>
        </w:tc>
      </w:tr>
      <w:tr w:rsidR="00031F1B" w:rsidRPr="00665001" w:rsidTr="007047EF">
        <w:trPr>
          <w:gridAfter w:val="1"/>
          <w:wAfter w:w="70" w:type="dxa"/>
          <w:trHeight w:val="313"/>
        </w:trPr>
        <w:tc>
          <w:tcPr>
            <w:tcW w:w="2659" w:type="dxa"/>
            <w:gridSpan w:val="2"/>
            <w:shd w:val="clear" w:color="auto" w:fill="F2F2F2" w:themeFill="background1" w:themeFillShade="F2"/>
            <w:vAlign w:val="center"/>
          </w:tcPr>
          <w:p w:rsidR="00031F1B" w:rsidRPr="00665001" w:rsidRDefault="00031F1B" w:rsidP="00031F1B">
            <w:pPr>
              <w:rPr>
                <w:b/>
              </w:rPr>
            </w:pPr>
            <w:r w:rsidRPr="00665001">
              <w:rPr>
                <w:b/>
              </w:rPr>
              <w:t>Obiettivo della SSL</w:t>
            </w:r>
          </w:p>
        </w:tc>
        <w:tc>
          <w:tcPr>
            <w:tcW w:w="7018" w:type="dxa"/>
            <w:shd w:val="clear" w:color="auto" w:fill="F2F2F2" w:themeFill="background1" w:themeFillShade="F2"/>
            <w:vAlign w:val="center"/>
          </w:tcPr>
          <w:p w:rsidR="00031F1B" w:rsidRPr="00665001" w:rsidRDefault="00031F1B" w:rsidP="00031F1B">
            <w:r w:rsidRPr="00665001">
              <w:t>Obiettivo stretagico 1.1: Contribuire allo sviluppo ed alla competitività delle imprese agricole e della trasformazione dei prodotti del territorio carsico</w:t>
            </w:r>
          </w:p>
          <w:p w:rsidR="00031F1B" w:rsidRPr="00665001" w:rsidRDefault="00031F1B" w:rsidP="00031F1B">
            <w:r w:rsidRPr="00665001">
              <w:t>Obiettivo specifico 1.1.b: Favorire l’introduzione di tecniche e tecnologie per l’innovazione di prodotto e di processo nella produzione e distribuzione delle imprese agricole e della trasformazione del territorio carsico</w:t>
            </w:r>
          </w:p>
        </w:tc>
      </w:tr>
      <w:tr w:rsidR="00031F1B" w:rsidRPr="00665001" w:rsidTr="007047EF">
        <w:trPr>
          <w:gridAfter w:val="1"/>
          <w:wAfter w:w="70" w:type="dxa"/>
          <w:trHeight w:val="459"/>
        </w:trPr>
        <w:tc>
          <w:tcPr>
            <w:tcW w:w="2659" w:type="dxa"/>
            <w:gridSpan w:val="2"/>
            <w:shd w:val="clear" w:color="auto" w:fill="F2F2F2" w:themeFill="background1" w:themeFillShade="F2"/>
            <w:vAlign w:val="center"/>
          </w:tcPr>
          <w:p w:rsidR="00031F1B" w:rsidRPr="00665001" w:rsidRDefault="00031F1B" w:rsidP="00031F1B">
            <w:pPr>
              <w:rPr>
                <w:b/>
              </w:rPr>
            </w:pPr>
            <w:r w:rsidRPr="00665001">
              <w:rPr>
                <w:b/>
              </w:rPr>
              <w:t>Azione</w:t>
            </w:r>
          </w:p>
        </w:tc>
        <w:tc>
          <w:tcPr>
            <w:tcW w:w="7018" w:type="dxa"/>
            <w:shd w:val="clear" w:color="auto" w:fill="F2F2F2" w:themeFill="background1" w:themeFillShade="F2"/>
            <w:vAlign w:val="center"/>
          </w:tcPr>
          <w:p w:rsidR="00031F1B" w:rsidRPr="00665001" w:rsidRDefault="00031F1B" w:rsidP="00031F1B">
            <w:pPr>
              <w:rPr>
                <w:b/>
              </w:rPr>
            </w:pPr>
            <w:r w:rsidRPr="00665001">
              <w:rPr>
                <w:b/>
              </w:rPr>
              <w:t>SI3 - Apicoltura: tecniche e processi innovativi</w:t>
            </w:r>
          </w:p>
        </w:tc>
      </w:tr>
      <w:tr w:rsidR="00031F1B" w:rsidRPr="00665001" w:rsidTr="007047EF">
        <w:tblPrEx>
          <w:tblBorders>
            <w:left w:val="single" w:sz="4" w:space="0" w:color="auto"/>
            <w:right w:val="single" w:sz="4" w:space="0" w:color="auto"/>
            <w:insideV w:val="single" w:sz="4" w:space="0" w:color="auto"/>
          </w:tblBorders>
        </w:tblPrEx>
        <w:tc>
          <w:tcPr>
            <w:tcW w:w="1767" w:type="dxa"/>
          </w:tcPr>
          <w:p w:rsidR="00031F1B" w:rsidRPr="00665001" w:rsidRDefault="00031F1B" w:rsidP="00031F1B">
            <w:r w:rsidRPr="00665001">
              <w:t>Descrizione dell’azione</w:t>
            </w:r>
          </w:p>
        </w:tc>
        <w:tc>
          <w:tcPr>
            <w:tcW w:w="7980" w:type="dxa"/>
            <w:gridSpan w:val="3"/>
          </w:tcPr>
          <w:p w:rsidR="00031F1B" w:rsidRPr="00665001" w:rsidRDefault="00031F1B" w:rsidP="00031F1B">
            <w:pPr>
              <w:tabs>
                <w:tab w:val="center" w:pos="3403"/>
              </w:tabs>
              <w:ind w:firstLine="34"/>
              <w:jc w:val="both"/>
              <w:rPr>
                <w:i/>
              </w:rPr>
            </w:pPr>
            <w:r w:rsidRPr="00665001">
              <w:rPr>
                <w:i/>
              </w:rPr>
              <w:t>Descrizione dell’azione.</w:t>
            </w:r>
            <w:r w:rsidRPr="00665001">
              <w:rPr>
                <w:i/>
              </w:rPr>
              <w:tab/>
            </w:r>
          </w:p>
          <w:p w:rsidR="00031F1B" w:rsidRPr="00665001" w:rsidRDefault="00031F1B" w:rsidP="00031F1B">
            <w:pPr>
              <w:ind w:firstLine="34"/>
            </w:pPr>
            <w:r w:rsidRPr="00665001">
              <w:t>Il settore apistico non è tra i più sviluppati sul territorio ed è rappresentato soprattutto da apicoltori hobbisti e/o part time. Il prodotto risulta essere di qualità ma, in considerazione di una produzione altamente artigianale non raggiunge quantità considerevoli e, quindi, non riesce garantire un reddito sicuro ed unico.</w:t>
            </w:r>
          </w:p>
          <w:p w:rsidR="00031F1B" w:rsidRPr="00665001" w:rsidRDefault="00031F1B" w:rsidP="00031F1B">
            <w:pPr>
              <w:tabs>
                <w:tab w:val="center" w:pos="3403"/>
              </w:tabs>
              <w:ind w:firstLine="34"/>
              <w:jc w:val="both"/>
            </w:pPr>
            <w:r w:rsidRPr="00665001">
              <w:t xml:space="preserve">Gli allevatori del territorio GAL Carso hanno manifestato la necessità di accrescere la propria attività attraverso l’impiego di nuove tecnologie con l’obiettivo di incrementare il reddito della propria impresa. </w:t>
            </w:r>
          </w:p>
          <w:p w:rsidR="00031F1B" w:rsidRPr="00665001" w:rsidRDefault="00031F1B" w:rsidP="00031F1B">
            <w:pPr>
              <w:tabs>
                <w:tab w:val="center" w:pos="3403"/>
              </w:tabs>
              <w:ind w:firstLine="34"/>
              <w:jc w:val="both"/>
            </w:pPr>
          </w:p>
          <w:p w:rsidR="00031F1B" w:rsidRPr="00665001" w:rsidRDefault="00031F1B" w:rsidP="00031F1B">
            <w:pPr>
              <w:rPr>
                <w:b/>
              </w:rPr>
            </w:pPr>
            <w:r w:rsidRPr="00665001">
              <w:rPr>
                <w:b/>
              </w:rPr>
              <w:t>Finalità specifica e risultato atteso.</w:t>
            </w:r>
          </w:p>
          <w:p w:rsidR="00031F1B" w:rsidRPr="00665001" w:rsidRDefault="00031F1B" w:rsidP="00031F1B">
            <w:pPr>
              <w:ind w:firstLine="34"/>
            </w:pPr>
          </w:p>
          <w:p w:rsidR="00031F1B" w:rsidRPr="00665001" w:rsidRDefault="00031F1B" w:rsidP="00031F1B">
            <w:r w:rsidRPr="00665001">
              <w:t>L’obiettivo specifico di questa azione è quello di offrire opportunità di sviluppo e di crescita  di produttività</w:t>
            </w:r>
            <w:del w:id="74" w:author="Galcarso" w:date="2016-10-11T13:25:00Z">
              <w:r w:rsidRPr="00665001" w:rsidDel="00DC5FEB">
                <w:delText xml:space="preserve"> </w:delText>
              </w:r>
            </w:del>
            <w:r w:rsidRPr="00665001">
              <w:t xml:space="preserve"> attraverso un apporto innovativo-tecnologico che vada a supportare ma non a cambiare la metodologia di produzione di miele. La tecnologia è e sarà a puro servizio del miglioramento dei processi produttivi con un conseguente incremento della produzione del settore. Inoltre le attività proposte sono volte anche alla tutela di un prodotto con marchio di produzione locale certificata.</w:t>
            </w:r>
          </w:p>
          <w:p w:rsidR="00036258" w:rsidRPr="00665001" w:rsidRDefault="00036258" w:rsidP="00031F1B"/>
          <w:p w:rsidR="002E2117" w:rsidRPr="00665001" w:rsidRDefault="002E2117" w:rsidP="002E2117">
            <w:r w:rsidRPr="00665001">
              <w:t xml:space="preserve">L’azione è </w:t>
            </w:r>
            <w:r w:rsidRPr="00665001">
              <w:rPr>
                <w:b/>
              </w:rPr>
              <w:t>coerente con la SSL</w:t>
            </w:r>
            <w:r w:rsidRPr="00665001">
              <w:t xml:space="preserve"> in quanto vuole valorizzare le capacità produttive e le potenzialità </w:t>
            </w:r>
            <w:proofErr w:type="spellStart"/>
            <w:r w:rsidRPr="00665001">
              <w:t>unice</w:t>
            </w:r>
            <w:proofErr w:type="spellEnd"/>
            <w:r w:rsidRPr="00665001">
              <w:t xml:space="preserve"> di questo territorio.</w:t>
            </w:r>
          </w:p>
          <w:p w:rsidR="002E2117" w:rsidRPr="00665001" w:rsidRDefault="002E2117" w:rsidP="002E2117">
            <w:r w:rsidRPr="00665001">
              <w:t xml:space="preserve">La </w:t>
            </w:r>
            <w:r w:rsidRPr="00665001">
              <w:rPr>
                <w:b/>
              </w:rPr>
              <w:t>demarcazione rispetto alle misure del PSR</w:t>
            </w:r>
            <w:r w:rsidRPr="00665001">
              <w:t xml:space="preserve"> è stata valutata attentamente, scegliendo di intervenire su azioni di innovatività, di processo e di prodotto dando supporto alla creazione di filiera e /o di reti.</w:t>
            </w:r>
          </w:p>
          <w:p w:rsidR="00036258" w:rsidRPr="00665001" w:rsidRDefault="00036258" w:rsidP="00031F1B"/>
          <w:p w:rsidR="00031F1B" w:rsidRPr="00665001" w:rsidRDefault="00031F1B" w:rsidP="00031F1B">
            <w:pPr>
              <w:ind w:firstLine="34"/>
            </w:pPr>
          </w:p>
          <w:p w:rsidR="00031F1B" w:rsidRPr="00665001" w:rsidRDefault="00031F1B" w:rsidP="00031F1B">
            <w:pPr>
              <w:ind w:firstLine="34"/>
              <w:rPr>
                <w:b/>
              </w:rPr>
            </w:pPr>
            <w:r w:rsidRPr="00665001">
              <w:rPr>
                <w:b/>
              </w:rPr>
              <w:t>Attività:</w:t>
            </w:r>
          </w:p>
          <w:p w:rsidR="00031F1B" w:rsidRPr="00665001" w:rsidRDefault="00031F1B" w:rsidP="00A26F93">
            <w:pPr>
              <w:numPr>
                <w:ilvl w:val="0"/>
                <w:numId w:val="28"/>
              </w:numPr>
              <w:contextualSpacing/>
              <w:jc w:val="both"/>
            </w:pPr>
            <w:r w:rsidRPr="00665001">
              <w:t>Messa a punto di un sistema di monitoraggio dello stato di salute delle arnie e/o apiario dotandole di strumenti come bilance, sensori, schede elettroniche per acquisire dati quali temperatura interna e peso dell’arnia per un costante controllo dello stato di salute delle api.</w:t>
            </w:r>
          </w:p>
          <w:p w:rsidR="00031F1B" w:rsidRPr="00665001" w:rsidRDefault="00031F1B" w:rsidP="00A26F93">
            <w:pPr>
              <w:numPr>
                <w:ilvl w:val="0"/>
                <w:numId w:val="28"/>
              </w:numPr>
              <w:contextualSpacing/>
              <w:jc w:val="both"/>
            </w:pPr>
            <w:r w:rsidRPr="00665001">
              <w:t xml:space="preserve">Creazione di una struttura a fini didattici innovativa dedicata al pubblico e ai potenziali consumatori di prodotti delle api con la creazione di postazioni di osservazione dell’apiario e del lavoro dell’apicoltore, con il doppio scopo di sensibilizzare e insegnare (come vivono le api, come si raccoglie e lavora il miele, quali sono le caratteristiche da cercare in un miele) creando così una nuova opportunità di guadagno per l’apicoltore </w:t>
            </w:r>
          </w:p>
          <w:p w:rsidR="00031F1B" w:rsidRPr="00665001" w:rsidRDefault="00031F1B" w:rsidP="00A26F93">
            <w:pPr>
              <w:numPr>
                <w:ilvl w:val="0"/>
                <w:numId w:val="28"/>
              </w:numPr>
              <w:contextualSpacing/>
            </w:pPr>
            <w:r w:rsidRPr="00665001">
              <w:t xml:space="preserve">Diversficazione della produzione mediante supporto alla creazione di reti d’impresa apistiche del Carso con l’obiettivo di incrementare  il ventaglio di offerta attraverso una innovazione di prodotto e processo di allevamento e/o produzione di miscele di mieli e l’integrazione con altre essenze/prodotti </w:t>
            </w:r>
            <w:r w:rsidRPr="00665001">
              <w:lastRenderedPageBreak/>
              <w:t>agroalimentari.</w:t>
            </w:r>
          </w:p>
          <w:p w:rsidR="00031F1B" w:rsidRPr="00665001" w:rsidRDefault="00031F1B" w:rsidP="00A26F93">
            <w:pPr>
              <w:numPr>
                <w:ilvl w:val="0"/>
                <w:numId w:val="28"/>
              </w:numPr>
              <w:contextualSpacing/>
            </w:pPr>
            <w:r w:rsidRPr="00665001">
              <w:t>Innovazione di prodotto e processo nel settore delle produzioni apistiche anche con recupero di tecniche e attrezzature tradizionali.</w:t>
            </w:r>
          </w:p>
          <w:p w:rsidR="00036258" w:rsidRPr="00665001" w:rsidRDefault="00036258" w:rsidP="00036258">
            <w:pPr>
              <w:contextualSpacing/>
            </w:pPr>
          </w:p>
          <w:p w:rsidR="00031F1B" w:rsidRPr="00665001" w:rsidDel="00830CE4" w:rsidRDefault="00031F1B" w:rsidP="00031F1B">
            <w:pPr>
              <w:ind w:firstLine="34"/>
              <w:rPr>
                <w:del w:id="75" w:author="Las Kras" w:date="2016-10-11T15:08:00Z"/>
              </w:rPr>
            </w:pPr>
          </w:p>
          <w:p w:rsidR="00031F1B" w:rsidRPr="00665001" w:rsidRDefault="00031F1B" w:rsidP="00031F1B">
            <w:pPr>
              <w:ind w:firstLine="34"/>
              <w:rPr>
                <w:i/>
              </w:rPr>
            </w:pPr>
            <w:r w:rsidRPr="00665001">
              <w:rPr>
                <w:i/>
              </w:rPr>
              <w:t>Fabbisogno del  PSR,  misura 19, punto 16 della “Descrizione generale della misura”.</w:t>
            </w:r>
          </w:p>
          <w:p w:rsidR="00031F1B" w:rsidRPr="00665001" w:rsidRDefault="00031F1B" w:rsidP="00031F1B">
            <w:pPr>
              <w:ind w:firstLine="34"/>
            </w:pPr>
            <w:r w:rsidRPr="00665001">
              <w:t>F1 – Accrescere la formazione degli imprenditori agricoli e forestali per l’acquisizione di competenze adeguate;</w:t>
            </w:r>
          </w:p>
          <w:p w:rsidR="00031F1B" w:rsidRPr="00665001" w:rsidRDefault="00031F1B" w:rsidP="00031F1B">
            <w:pPr>
              <w:ind w:firstLine="34"/>
            </w:pPr>
            <w:r w:rsidRPr="00665001">
              <w:t>F2 – Promuovere processi di cooperazione tra operatori agricoli e forestali e sistema della ricerca per migliorare la diffusione dell’innovazione;</w:t>
            </w:r>
          </w:p>
          <w:p w:rsidR="00031F1B" w:rsidRPr="00665001" w:rsidRDefault="00031F1B" w:rsidP="00031F1B">
            <w:pPr>
              <w:ind w:firstLine="34"/>
            </w:pPr>
            <w:r w:rsidRPr="00665001">
              <w:t>F5 – Sostenere le aziende che adottano pratiche sostenibili e innovazioni tecnologiche di prodotto/processo che ne migliorano la competitività;</w:t>
            </w:r>
          </w:p>
          <w:p w:rsidR="00031F1B" w:rsidRPr="00665001" w:rsidRDefault="00031F1B" w:rsidP="00031F1B">
            <w:pPr>
              <w:ind w:firstLine="34"/>
            </w:pPr>
            <w:r w:rsidRPr="00665001">
              <w:t>F7 – Valorizzare le attività di diversificazione: turismo, agriturismo, agricoltura sociale;</w:t>
            </w:r>
          </w:p>
          <w:p w:rsidR="00031F1B" w:rsidRPr="00665001" w:rsidRDefault="00031F1B" w:rsidP="00031F1B">
            <w:pPr>
              <w:ind w:firstLine="34"/>
            </w:pPr>
            <w:r w:rsidRPr="00665001">
              <w:t>F9 – Incoraggiare l’aggregazione delle imprese per favorire la concentrazione dell’offerta e favorire la costituzione di associazioni, organizzazioni (filiere, cluster, reti);</w:t>
            </w:r>
          </w:p>
          <w:p w:rsidR="00031F1B" w:rsidRPr="00665001" w:rsidRDefault="00031F1B" w:rsidP="00031F1B">
            <w:pPr>
              <w:ind w:firstLine="34"/>
            </w:pPr>
            <w:r w:rsidRPr="00665001">
              <w:t>F10 – Valorizzare le produzioni di qualità e innovative in un’ottica di promozione complessiva del territorio regionale (certificazioni di qualità, benessere animale, AQUA);</w:t>
            </w:r>
          </w:p>
          <w:p w:rsidR="00031F1B" w:rsidRPr="00665001" w:rsidRDefault="00031F1B" w:rsidP="00031F1B">
            <w:pPr>
              <w:ind w:firstLine="34"/>
            </w:pPr>
          </w:p>
        </w:tc>
      </w:tr>
      <w:tr w:rsidR="00031F1B" w:rsidRPr="00665001" w:rsidTr="007047EF">
        <w:tblPrEx>
          <w:tblBorders>
            <w:left w:val="single" w:sz="4" w:space="0" w:color="auto"/>
            <w:right w:val="single" w:sz="4" w:space="0" w:color="auto"/>
            <w:insideV w:val="single" w:sz="4" w:space="0" w:color="auto"/>
          </w:tblBorders>
        </w:tblPrEx>
        <w:trPr>
          <w:trHeight w:val="418"/>
        </w:trPr>
        <w:tc>
          <w:tcPr>
            <w:tcW w:w="1767" w:type="dxa"/>
          </w:tcPr>
          <w:p w:rsidR="00031F1B" w:rsidRPr="00665001" w:rsidRDefault="00031F1B" w:rsidP="00031F1B">
            <w:r w:rsidRPr="00665001">
              <w:lastRenderedPageBreak/>
              <w:t>Caratteristiche dell’azione</w:t>
            </w:r>
          </w:p>
        </w:tc>
        <w:tc>
          <w:tcPr>
            <w:tcW w:w="7980" w:type="dxa"/>
            <w:gridSpan w:val="3"/>
          </w:tcPr>
          <w:p w:rsidR="00031F1B" w:rsidRPr="00665001" w:rsidRDefault="00031F1B" w:rsidP="00031F1B">
            <w:r w:rsidRPr="00665001">
              <w:rPr>
                <w:i/>
              </w:rPr>
              <w:t>Indicazione delle caratteristiche dell’azione</w:t>
            </w:r>
            <w:r w:rsidRPr="00665001">
              <w:t>.</w:t>
            </w:r>
          </w:p>
          <w:p w:rsidR="002F0092" w:rsidRPr="00665001" w:rsidRDefault="002F0092" w:rsidP="002F0092">
            <w:r w:rsidRPr="00665001">
              <w:sym w:font="Wingdings" w:char="F0FE"/>
            </w:r>
            <w:r w:rsidRPr="00665001">
              <w:t xml:space="preserve"> Azione innovativa</w:t>
            </w:r>
          </w:p>
          <w:p w:rsidR="002F0092" w:rsidRPr="00665001" w:rsidRDefault="002F0092" w:rsidP="002F0092">
            <w:r w:rsidRPr="00665001">
              <w:sym w:font="Wingdings" w:char="F0FE"/>
            </w:r>
            <w:r w:rsidRPr="00665001">
              <w:t xml:space="preserve"> Azione di filiera monosettoriale</w:t>
            </w:r>
          </w:p>
          <w:p w:rsidR="002F0092" w:rsidRPr="00665001" w:rsidRDefault="002F0092" w:rsidP="002F0092">
            <w:r w:rsidRPr="00665001">
              <w:sym w:font="Symbol" w:char="F07F"/>
            </w:r>
            <w:r w:rsidRPr="00665001">
              <w:t xml:space="preserve"> Azione di filiera multisettoriale</w:t>
            </w:r>
          </w:p>
          <w:p w:rsidR="002F0092" w:rsidRPr="00665001" w:rsidRDefault="002F0092" w:rsidP="002F0092">
            <w:r w:rsidRPr="00665001">
              <w:sym w:font="Wingdings" w:char="F0FE"/>
            </w:r>
            <w:r w:rsidRPr="00665001">
              <w:t xml:space="preserve"> Azione finalizzata al sostegno delle reti d’impresa </w:t>
            </w:r>
          </w:p>
          <w:p w:rsidR="002F0092" w:rsidRPr="00665001" w:rsidRDefault="002F0092" w:rsidP="002F0092">
            <w:r w:rsidRPr="00665001">
              <w:sym w:font="Symbol" w:char="F07F"/>
            </w:r>
            <w:r w:rsidRPr="00665001">
              <w:t xml:space="preserve"> Azione rivolta alla creazione d’impresa </w:t>
            </w:r>
          </w:p>
          <w:p w:rsidR="002F0092" w:rsidRPr="00665001" w:rsidRDefault="002F0092" w:rsidP="002F0092">
            <w:r w:rsidRPr="00665001">
              <w:sym w:font="Symbol" w:char="F07F"/>
            </w:r>
            <w:r w:rsidRPr="00665001">
              <w:t xml:space="preserve"> Azione con nessuna delle caratteristiche di cui sopra</w:t>
            </w:r>
          </w:p>
          <w:p w:rsidR="002F0092" w:rsidRPr="00665001" w:rsidRDefault="002F0092" w:rsidP="00031F1B"/>
          <w:p w:rsidR="00031F1B" w:rsidRPr="00665001" w:rsidRDefault="00031F1B" w:rsidP="00031F1B">
            <w:pPr>
              <w:rPr>
                <w:i/>
              </w:rPr>
            </w:pPr>
            <w:r w:rsidRPr="00665001">
              <w:rPr>
                <w:i/>
              </w:rPr>
              <w:t>Motivazione dell’indicazione.</w:t>
            </w:r>
          </w:p>
          <w:p w:rsidR="00031F1B" w:rsidRPr="00665001" w:rsidRDefault="00031F1B" w:rsidP="00031F1B">
            <w:r w:rsidRPr="00665001">
              <w:t>Questa azione dà un contributo innovativo interessante e soprattutto vantaggioso per la produzione di miele.</w:t>
            </w:r>
          </w:p>
          <w:p w:rsidR="00031F1B" w:rsidRPr="00665001" w:rsidRDefault="00031F1B" w:rsidP="00031F1B">
            <w:r w:rsidRPr="00665001">
              <w:t>Verranno messe a punto tecnologie per la garanzia del prodotto e la salvaguardia dell’allevamento in un’ottica di combinazione fruttuosa tra scienza e tradizione rurale.</w:t>
            </w:r>
          </w:p>
          <w:p w:rsidR="00031F1B" w:rsidRPr="00665001" w:rsidRDefault="00031F1B" w:rsidP="00031F1B"/>
        </w:tc>
      </w:tr>
      <w:tr w:rsidR="00031F1B" w:rsidRPr="00665001" w:rsidTr="007047EF">
        <w:tblPrEx>
          <w:tblBorders>
            <w:left w:val="single" w:sz="4" w:space="0" w:color="auto"/>
            <w:right w:val="single" w:sz="4" w:space="0" w:color="auto"/>
            <w:insideV w:val="single" w:sz="4" w:space="0" w:color="auto"/>
          </w:tblBorders>
        </w:tblPrEx>
        <w:tc>
          <w:tcPr>
            <w:tcW w:w="1767" w:type="dxa"/>
          </w:tcPr>
          <w:p w:rsidR="00031F1B" w:rsidRPr="00665001" w:rsidRDefault="00031F1B" w:rsidP="00031F1B">
            <w:r w:rsidRPr="00665001">
              <w:t>Condizioni di ammissibilità dei progetti</w:t>
            </w:r>
          </w:p>
        </w:tc>
        <w:tc>
          <w:tcPr>
            <w:tcW w:w="7980" w:type="dxa"/>
            <w:gridSpan w:val="3"/>
          </w:tcPr>
          <w:p w:rsidR="00031F1B" w:rsidRPr="00665001" w:rsidRDefault="00031F1B" w:rsidP="00031F1B">
            <w:r w:rsidRPr="00665001">
              <w:t>(Indicare  le condizioni di ammissibilità delle domande. Ad esempio: tetto di spesa ammissibile, intervento localizzato in un Comune di non più 1000 abitanti, ecc. )</w:t>
            </w:r>
          </w:p>
          <w:p w:rsidR="00031F1B" w:rsidRPr="00665001" w:rsidRDefault="00031F1B" w:rsidP="00031F1B"/>
          <w:p w:rsidR="00175A3C" w:rsidRPr="00665001" w:rsidRDefault="00175A3C" w:rsidP="00175A3C">
            <w:pPr>
              <w:pStyle w:val="Paragrafoelenco"/>
              <w:numPr>
                <w:ilvl w:val="0"/>
                <w:numId w:val="14"/>
              </w:numPr>
            </w:pPr>
            <w:r w:rsidRPr="00665001">
              <w:t>Spesa minima ammissibile:       13.000€</w:t>
            </w:r>
          </w:p>
          <w:p w:rsidR="00175A3C" w:rsidRPr="00665001" w:rsidRDefault="00175A3C" w:rsidP="00175A3C">
            <w:pPr>
              <w:pStyle w:val="Paragrafoelenco"/>
              <w:numPr>
                <w:ilvl w:val="0"/>
                <w:numId w:val="14"/>
              </w:numPr>
            </w:pPr>
            <w:r w:rsidRPr="00665001">
              <w:t>Spesa massima ammissibile:    30.000€</w:t>
            </w:r>
          </w:p>
          <w:p w:rsidR="00031F1B" w:rsidRPr="00665001" w:rsidRDefault="00031F1B" w:rsidP="00031F1B"/>
        </w:tc>
      </w:tr>
      <w:tr w:rsidR="00031F1B" w:rsidRPr="00665001" w:rsidTr="007047EF">
        <w:tblPrEx>
          <w:tblBorders>
            <w:left w:val="single" w:sz="4" w:space="0" w:color="auto"/>
            <w:right w:val="single" w:sz="4" w:space="0" w:color="auto"/>
            <w:insideV w:val="single" w:sz="4" w:space="0" w:color="auto"/>
          </w:tblBorders>
        </w:tblPrEx>
        <w:trPr>
          <w:trHeight w:val="274"/>
        </w:trPr>
        <w:tc>
          <w:tcPr>
            <w:tcW w:w="1767" w:type="dxa"/>
          </w:tcPr>
          <w:p w:rsidR="00031F1B" w:rsidRPr="00665001" w:rsidRDefault="00031F1B" w:rsidP="00031F1B">
            <w:pPr>
              <w:rPr>
                <w:strike/>
              </w:rPr>
            </w:pPr>
            <w:r w:rsidRPr="00665001">
              <w:t>Beneficiari</w:t>
            </w:r>
          </w:p>
        </w:tc>
        <w:tc>
          <w:tcPr>
            <w:tcW w:w="7980" w:type="dxa"/>
            <w:gridSpan w:val="3"/>
          </w:tcPr>
          <w:p w:rsidR="00031F1B" w:rsidRPr="00665001" w:rsidRDefault="00031F1B" w:rsidP="00031F1B">
            <w:r w:rsidRPr="00665001">
              <w:rPr>
                <w:i/>
              </w:rPr>
              <w:t>Categoria generale di appartenenza dei beneficiari</w:t>
            </w:r>
            <w:r w:rsidRPr="00665001">
              <w:t>.</w:t>
            </w:r>
          </w:p>
          <w:p w:rsidR="00031F1B" w:rsidRPr="00665001" w:rsidRDefault="00031F1B" w:rsidP="00031F1B">
            <w:r w:rsidRPr="00665001">
              <w:t>(Barrare la casella pertinente)</w:t>
            </w:r>
          </w:p>
          <w:p w:rsidR="00031F1B" w:rsidRPr="00665001" w:rsidRDefault="00031F1B" w:rsidP="00031F1B">
            <w:r w:rsidRPr="00665001">
              <w:sym w:font="Symbol" w:char="F0D6"/>
            </w:r>
            <w:r w:rsidRPr="00665001">
              <w:t xml:space="preserve"> Operatori economici</w:t>
            </w:r>
          </w:p>
          <w:p w:rsidR="00031F1B" w:rsidRPr="00665001" w:rsidRDefault="00031F1B" w:rsidP="00031F1B">
            <w:r w:rsidRPr="00665001">
              <w:sym w:font="Symbol" w:char="F0D6"/>
            </w:r>
            <w:r w:rsidRPr="00665001">
              <w:t xml:space="preserve"> Imprenditoria giovanile</w:t>
            </w:r>
          </w:p>
          <w:p w:rsidR="00031F1B" w:rsidRPr="00665001" w:rsidRDefault="00031F1B" w:rsidP="00031F1B">
            <w:r w:rsidRPr="00665001">
              <w:sym w:font="Symbol" w:char="F0D6"/>
            </w:r>
            <w:r w:rsidRPr="00665001">
              <w:t xml:space="preserve"> Imprenditoria femminile</w:t>
            </w:r>
          </w:p>
          <w:p w:rsidR="00031F1B" w:rsidRPr="00665001" w:rsidRDefault="00031F1B" w:rsidP="00031F1B">
            <w:r w:rsidRPr="00665001">
              <w:sym w:font="Symbol" w:char="F07F"/>
            </w:r>
            <w:r w:rsidRPr="00665001">
              <w:t xml:space="preserve"> Altro </w:t>
            </w:r>
          </w:p>
          <w:p w:rsidR="00031F1B" w:rsidRPr="00665001" w:rsidRDefault="00031F1B" w:rsidP="00031F1B"/>
          <w:p w:rsidR="00031F1B" w:rsidRPr="00665001" w:rsidRDefault="00031F1B" w:rsidP="00031F1B">
            <w:pPr>
              <w:rPr>
                <w:i/>
              </w:rPr>
            </w:pPr>
            <w:r w:rsidRPr="00665001">
              <w:rPr>
                <w:i/>
              </w:rPr>
              <w:t>Beneficiari.</w:t>
            </w:r>
          </w:p>
          <w:p w:rsidR="00031F1B" w:rsidRPr="00665001" w:rsidRDefault="00031F1B" w:rsidP="00031F1B">
            <w:r w:rsidRPr="00665001">
              <w:t xml:space="preserve">(Elenco della tipologia dei beneficiari in coerenza con la natura del sostegno) </w:t>
            </w:r>
          </w:p>
          <w:p w:rsidR="00031F1B" w:rsidRPr="00665001" w:rsidRDefault="00031F1B" w:rsidP="00031F1B">
            <w:r w:rsidRPr="00665001">
              <w:t xml:space="preserve">Imprese del settore zootecnico/apicoltori  </w:t>
            </w:r>
          </w:p>
          <w:p w:rsidR="00031F1B" w:rsidRPr="00665001" w:rsidRDefault="00031F1B" w:rsidP="00031F1B">
            <w:pPr>
              <w:rPr>
                <w:strike/>
              </w:rPr>
            </w:pPr>
          </w:p>
        </w:tc>
      </w:tr>
      <w:tr w:rsidR="00031F1B" w:rsidRPr="00665001" w:rsidTr="007047EF">
        <w:tblPrEx>
          <w:tblBorders>
            <w:left w:val="single" w:sz="4" w:space="0" w:color="auto"/>
            <w:right w:val="single" w:sz="4" w:space="0" w:color="auto"/>
            <w:insideV w:val="single" w:sz="4" w:space="0" w:color="auto"/>
          </w:tblBorders>
        </w:tblPrEx>
        <w:tc>
          <w:tcPr>
            <w:tcW w:w="1767" w:type="dxa"/>
            <w:vAlign w:val="center"/>
          </w:tcPr>
          <w:p w:rsidR="00031F1B" w:rsidRPr="00665001" w:rsidRDefault="00031F1B" w:rsidP="00031F1B">
            <w:pPr>
              <w:rPr>
                <w:b/>
              </w:rPr>
            </w:pPr>
            <w:r w:rsidRPr="00665001">
              <w:rPr>
                <w:b/>
              </w:rPr>
              <w:t>Costi ammissibili</w:t>
            </w:r>
          </w:p>
        </w:tc>
        <w:tc>
          <w:tcPr>
            <w:tcW w:w="7980" w:type="dxa"/>
            <w:gridSpan w:val="3"/>
            <w:vAlign w:val="center"/>
          </w:tcPr>
          <w:p w:rsidR="00031F1B" w:rsidRPr="00665001" w:rsidRDefault="00031F1B" w:rsidP="00031F1B">
            <w:r w:rsidRPr="00665001">
              <w:t xml:space="preserve">Le tipologie di spesa ammesse, in conformità al PSR, sottomisura 19.2 sono le </w:t>
            </w:r>
            <w:r w:rsidRPr="00665001">
              <w:lastRenderedPageBreak/>
              <w:t>seguenti:</w:t>
            </w:r>
          </w:p>
          <w:p w:rsidR="00031F1B" w:rsidRPr="00665001" w:rsidRDefault="00031F1B" w:rsidP="00031F1B"/>
          <w:tbl>
            <w:tblPr>
              <w:tblStyle w:val="Grigliatabella1"/>
              <w:tblW w:w="79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420"/>
              <w:gridCol w:w="2551"/>
            </w:tblGrid>
            <w:tr w:rsidR="00031F1B" w:rsidRPr="00665001" w:rsidTr="007047EF">
              <w:trPr>
                <w:trHeight w:val="385"/>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autoSpaceDE w:val="0"/>
                    <w:autoSpaceDN w:val="0"/>
                    <w:adjustRightInd w:val="0"/>
                    <w:contextualSpacing/>
                    <w:rPr>
                      <w:sz w:val="20"/>
                      <w:szCs w:val="20"/>
                    </w:rPr>
                  </w:pPr>
                  <w:r w:rsidRPr="00665001">
                    <w:rPr>
                      <w:sz w:val="20"/>
                      <w:szCs w:val="20"/>
                    </w:rPr>
                    <w:t>investimenti per il miglioramento di beni immobili o l’ampliamento di di edifici esistenti</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PSR misura 19.2 (a)</w:t>
                  </w:r>
                </w:p>
                <w:p w:rsidR="00031F1B" w:rsidRPr="00665001" w:rsidRDefault="00031F1B" w:rsidP="00031F1B">
                  <w:pPr>
                    <w:autoSpaceDE w:val="0"/>
                    <w:autoSpaceDN w:val="0"/>
                    <w:adjustRightInd w:val="0"/>
                    <w:rPr>
                      <w:sz w:val="20"/>
                      <w:szCs w:val="20"/>
                    </w:rPr>
                  </w:pPr>
                  <w:r w:rsidRPr="00665001">
                    <w:rPr>
                      <w:sz w:val="20"/>
                      <w:szCs w:val="20"/>
                    </w:rPr>
                    <w:t>Reg.1305/2013 art. 45.2.(a)</w:t>
                  </w:r>
                </w:p>
              </w:tc>
            </w:tr>
            <w:tr w:rsidR="00031F1B" w:rsidRPr="00F65563" w:rsidTr="007047EF">
              <w:trPr>
                <w:trHeight w:val="385"/>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autoSpaceDE w:val="0"/>
                    <w:autoSpaceDN w:val="0"/>
                    <w:adjustRightInd w:val="0"/>
                    <w:contextualSpacing/>
                    <w:rPr>
                      <w:sz w:val="20"/>
                      <w:szCs w:val="20"/>
                    </w:rPr>
                  </w:pPr>
                  <w:r w:rsidRPr="00665001">
                    <w:rPr>
                      <w:sz w:val="20"/>
                      <w:szCs w:val="20"/>
                    </w:rPr>
                    <w:t xml:space="preserve">investimenti per l’acquisto o leasing di nuovi macchinari e attrezzature  </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lang w:val="en-US"/>
                    </w:rPr>
                  </w:pPr>
                  <w:r w:rsidRPr="00665001">
                    <w:rPr>
                      <w:sz w:val="20"/>
                      <w:szCs w:val="20"/>
                      <w:lang w:val="en-US"/>
                    </w:rPr>
                    <w:t xml:space="preserve">PSR misura 19.2 (a) </w:t>
                  </w:r>
                </w:p>
                <w:p w:rsidR="00031F1B" w:rsidRPr="00665001" w:rsidRDefault="00031F1B" w:rsidP="00031F1B">
                  <w:pPr>
                    <w:autoSpaceDE w:val="0"/>
                    <w:autoSpaceDN w:val="0"/>
                    <w:adjustRightInd w:val="0"/>
                    <w:rPr>
                      <w:sz w:val="20"/>
                      <w:szCs w:val="20"/>
                      <w:lang w:val="en-US"/>
                    </w:rPr>
                  </w:pPr>
                  <w:r w:rsidRPr="00665001">
                    <w:rPr>
                      <w:sz w:val="20"/>
                      <w:szCs w:val="20"/>
                      <w:lang w:val="en-US"/>
                    </w:rPr>
                    <w:t>Reg.1305/2013 art. 45.2.(b)</w:t>
                  </w:r>
                </w:p>
              </w:tc>
            </w:tr>
            <w:tr w:rsidR="00031F1B" w:rsidRPr="00665001" w:rsidTr="007047EF">
              <w:trPr>
                <w:trHeight w:val="70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autoSpaceDE w:val="0"/>
                    <w:autoSpaceDN w:val="0"/>
                    <w:adjustRightInd w:val="0"/>
                    <w:contextualSpacing/>
                    <w:rPr>
                      <w:sz w:val="20"/>
                      <w:szCs w:val="20"/>
                    </w:rPr>
                  </w:pPr>
                  <w:r w:rsidRPr="00665001">
                    <w:rPr>
                      <w:sz w:val="20"/>
                      <w:szCs w:val="20"/>
                    </w:rPr>
                    <w:t>Spese tecniche necessarie per la realizzazione degli interventi dei punti precedenti (ad esempio autorizzazioni, progettazione, direzione lavori, collaudo)</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 xml:space="preserve">PSR misura 19.2 (a) </w:t>
                  </w:r>
                </w:p>
                <w:p w:rsidR="00031F1B" w:rsidRPr="00665001" w:rsidRDefault="00031F1B" w:rsidP="00031F1B">
                  <w:pPr>
                    <w:autoSpaceDE w:val="0"/>
                    <w:autoSpaceDN w:val="0"/>
                    <w:adjustRightInd w:val="0"/>
                    <w:rPr>
                      <w:sz w:val="20"/>
                      <w:szCs w:val="20"/>
                    </w:rPr>
                  </w:pPr>
                  <w:r w:rsidRPr="00665001">
                    <w:rPr>
                      <w:sz w:val="20"/>
                      <w:szCs w:val="20"/>
                    </w:rPr>
                    <w:t>Reg.1305/2013 art. 45.2.(c)</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contextualSpacing/>
                    <w:rPr>
                      <w:sz w:val="20"/>
                      <w:szCs w:val="20"/>
                    </w:rPr>
                  </w:pPr>
                  <w:r w:rsidRPr="00665001">
                    <w:rPr>
                      <w:sz w:val="20"/>
                      <w:szCs w:val="20"/>
                    </w:rPr>
                    <w:t>realizzazione e diffusione di materiale informativo su diversi supporti mediali</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 xml:space="preserve">PSR misura 19.2 (b) </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contextualSpacing/>
                    <w:rPr>
                      <w:sz w:val="20"/>
                      <w:szCs w:val="20"/>
                    </w:rPr>
                  </w:pPr>
                  <w:r w:rsidRPr="00665001">
                    <w:rPr>
                      <w:sz w:val="20"/>
                      <w:szCs w:val="20"/>
                    </w:rPr>
                    <w:t>produzioni audiovisive e multimediali per la diffusione attraverso canali radiofonici e televisivi</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PSR misura 19.2 (c)</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contextualSpacing/>
                    <w:rPr>
                      <w:sz w:val="20"/>
                      <w:szCs w:val="20"/>
                    </w:rPr>
                  </w:pPr>
                  <w:r w:rsidRPr="00665001">
                    <w:rPr>
                      <w:sz w:val="20"/>
                      <w:szCs w:val="20"/>
                    </w:rPr>
                    <w:t>noleggio di attrezzature e strutture mobili, nonché acquisizione di spazi e servizi all’interno di fiere, nell’ambito di eventi e manifestazioni, per campagne promozionali</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PSR misura 19.2 (d)</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contextualSpacing/>
                    <w:rPr>
                      <w:sz w:val="20"/>
                      <w:szCs w:val="20"/>
                    </w:rPr>
                  </w:pPr>
                  <w:r w:rsidRPr="00665001">
                    <w:rPr>
                      <w:sz w:val="20"/>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PSR misura 19.2 (e)</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contextualSpacing/>
                    <w:rPr>
                      <w:sz w:val="20"/>
                      <w:szCs w:val="20"/>
                    </w:rPr>
                  </w:pPr>
                  <w:r w:rsidRPr="00665001">
                    <w:rPr>
                      <w:sz w:val="20"/>
                      <w:szCs w:val="20"/>
                    </w:rPr>
                    <w:t>realizzazione o aggiornamento di siti web;</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PSR misura 19.2 (f)</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contextualSpacing/>
                    <w:rPr>
                      <w:sz w:val="20"/>
                      <w:szCs w:val="20"/>
                    </w:rPr>
                  </w:pPr>
                  <w:r w:rsidRPr="00665001">
                    <w:rPr>
                      <w:sz w:val="20"/>
                      <w:szCs w:val="20"/>
                    </w:rPr>
                    <w:t xml:space="preserve">consulenze specialistiche per progettazione e organizzazione di attività di informazione e promozione di cui alle voci di spesa indicate alle lettere b), c), d) ed e) </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PSR misura 19.2 (g)</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contextualSpacing/>
                    <w:rPr>
                      <w:sz w:val="20"/>
                      <w:szCs w:val="20"/>
                    </w:rPr>
                  </w:pPr>
                  <w:r w:rsidRPr="00665001">
                    <w:rPr>
                      <w:sz w:val="20"/>
                      <w:szCs w:val="20"/>
                    </w:rPr>
                    <w:t>predisposizione di elaborati tecnici e documentazione richiesti ai fini della valutazione delle domande di aiuto, diverse da quelli di cui all’articolo 45, paragrafo 2, lettera c), del regolamento (UE) n. 1305/2013</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PSR misura 19.2 (h)</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numPr>
                      <w:ilvl w:val="0"/>
                      <w:numId w:val="12"/>
                    </w:numPr>
                    <w:contextualSpacing/>
                    <w:rPr>
                      <w:sz w:val="20"/>
                      <w:szCs w:val="20"/>
                    </w:rPr>
                  </w:pPr>
                  <w:r w:rsidRPr="00665001">
                    <w:rPr>
                      <w:sz w:val="20"/>
                      <w:szCs w:val="20"/>
                    </w:rPr>
                    <w:t>spese per garanzia fideiussoria richiesta a fronte di anticipazione prevista su investimenti di cui alla lettera a), ai sensi dell’articolo 45, paragrafo 4, del regolamento (UE) n. 1305/2013</w:t>
                  </w:r>
                </w:p>
              </w:tc>
              <w:tc>
                <w:tcPr>
                  <w:tcW w:w="2551" w:type="dxa"/>
                  <w:tcBorders>
                    <w:top w:val="dotted" w:sz="4" w:space="0" w:color="auto"/>
                    <w:left w:val="nil"/>
                    <w:bottom w:val="dotted" w:sz="4" w:space="0" w:color="auto"/>
                    <w:right w:val="nil"/>
                  </w:tcBorders>
                  <w:vAlign w:val="center"/>
                  <w:hideMark/>
                </w:tcPr>
                <w:p w:rsidR="00031F1B" w:rsidRPr="00665001" w:rsidRDefault="00031F1B" w:rsidP="00031F1B">
                  <w:pPr>
                    <w:autoSpaceDE w:val="0"/>
                    <w:autoSpaceDN w:val="0"/>
                    <w:adjustRightInd w:val="0"/>
                    <w:rPr>
                      <w:sz w:val="20"/>
                      <w:szCs w:val="20"/>
                    </w:rPr>
                  </w:pPr>
                  <w:r w:rsidRPr="00665001">
                    <w:rPr>
                      <w:sz w:val="20"/>
                      <w:szCs w:val="20"/>
                    </w:rPr>
                    <w:t>PSR misura 19.2 (i)</w:t>
                  </w:r>
                </w:p>
              </w:tc>
            </w:tr>
          </w:tbl>
          <w:p w:rsidR="00031F1B" w:rsidRPr="00665001" w:rsidRDefault="00031F1B" w:rsidP="00031F1B"/>
        </w:tc>
      </w:tr>
      <w:tr w:rsidR="00031F1B" w:rsidRPr="00665001" w:rsidTr="007047EF">
        <w:tblPrEx>
          <w:tblBorders>
            <w:left w:val="single" w:sz="4" w:space="0" w:color="auto"/>
            <w:right w:val="single" w:sz="4" w:space="0" w:color="auto"/>
            <w:insideV w:val="single" w:sz="4" w:space="0" w:color="auto"/>
          </w:tblBorders>
        </w:tblPrEx>
        <w:tc>
          <w:tcPr>
            <w:tcW w:w="1767" w:type="dxa"/>
          </w:tcPr>
          <w:p w:rsidR="00031F1B" w:rsidRPr="00665001" w:rsidRDefault="00031F1B" w:rsidP="00031F1B">
            <w:r w:rsidRPr="00665001">
              <w:lastRenderedPageBreak/>
              <w:t>Criteri di selezione</w:t>
            </w:r>
          </w:p>
        </w:tc>
        <w:tc>
          <w:tcPr>
            <w:tcW w:w="7980" w:type="dxa"/>
            <w:gridSpan w:val="3"/>
          </w:tcPr>
          <w:p w:rsidR="00031F1B" w:rsidRPr="00665001" w:rsidRDefault="00031F1B" w:rsidP="00031F1B">
            <w:r w:rsidRPr="00665001">
              <w:t>(Elenco dei criteri senza i parametri e la ponderazione degli stessi, vale a dire senza il sistema dei punteggi, individuati in conformità dell’art. 16 del Bando)</w:t>
            </w:r>
          </w:p>
          <w:p w:rsidR="00DD4D84" w:rsidRPr="00665001" w:rsidRDefault="00DD4D84" w:rsidP="00DD4D84">
            <w:r w:rsidRPr="00665001">
              <w:t xml:space="preserve">La valutazione del progetto sarà basata sul contributo dello stesso a: </w:t>
            </w:r>
          </w:p>
          <w:p w:rsidR="00DD4D84" w:rsidRPr="00665001" w:rsidRDefault="00DD4D84" w:rsidP="00A26F93">
            <w:pPr>
              <w:pStyle w:val="Paragrafoelenco"/>
              <w:numPr>
                <w:ilvl w:val="0"/>
                <w:numId w:val="79"/>
              </w:numPr>
            </w:pPr>
            <w:r w:rsidRPr="00665001">
              <w:t>Potenziare e sviluppare le produzioni tipiche locali, le nuove produzioni e i servizi per la promozione integrata del territorio rurale</w:t>
            </w:r>
          </w:p>
          <w:p w:rsidR="00DD4D84" w:rsidRPr="00665001" w:rsidRDefault="00DD4D84" w:rsidP="00A26F93">
            <w:pPr>
              <w:pStyle w:val="Paragrafoelenco"/>
              <w:numPr>
                <w:ilvl w:val="0"/>
                <w:numId w:val="79"/>
              </w:numPr>
            </w:pPr>
            <w:r w:rsidRPr="00665001">
              <w:t>Sviluppo e applicazione di nuove tecnologie o nuovi processi produttivi o nuove modalità di organizzazione della produzione o distribuzione nel territorio del Carso</w:t>
            </w:r>
          </w:p>
          <w:p w:rsidR="00DD4D84" w:rsidRPr="00665001" w:rsidRDefault="00DD4D84" w:rsidP="00A26F93">
            <w:pPr>
              <w:pStyle w:val="Paragrafoelenco"/>
              <w:numPr>
                <w:ilvl w:val="0"/>
                <w:numId w:val="79"/>
              </w:numPr>
            </w:pPr>
            <w:r w:rsidRPr="00665001">
              <w:t>Integrazione delle filiere produttive</w:t>
            </w:r>
          </w:p>
          <w:p w:rsidR="00DD4D84" w:rsidRPr="00665001" w:rsidRDefault="00DD4D84" w:rsidP="00A26F93">
            <w:pPr>
              <w:pStyle w:val="Paragrafoelenco"/>
              <w:numPr>
                <w:ilvl w:val="0"/>
                <w:numId w:val="79"/>
              </w:numPr>
            </w:pPr>
            <w:r w:rsidRPr="00665001">
              <w:t>Sostenibilità economica dell’idea dopo la fine del contributo pubblico</w:t>
            </w:r>
          </w:p>
          <w:p w:rsidR="00DD4D84" w:rsidRPr="00665001" w:rsidRDefault="00DD4D84" w:rsidP="00DD4D84">
            <w:r w:rsidRPr="00665001">
              <w:t>Otterranno una valutazione preferenziale i progetti che</w:t>
            </w:r>
          </w:p>
          <w:p w:rsidR="00DD4D84" w:rsidRPr="00665001" w:rsidRDefault="00DD4D84" w:rsidP="00A26F93">
            <w:pPr>
              <w:pStyle w:val="Paragrafoelenco"/>
              <w:numPr>
                <w:ilvl w:val="0"/>
                <w:numId w:val="80"/>
              </w:numPr>
            </w:pPr>
            <w:r w:rsidRPr="00665001">
              <w:t>Coinvolgono più aziende in un’ottica di filiera mono- o multi-settoriale</w:t>
            </w:r>
          </w:p>
          <w:p w:rsidR="00DD4D84" w:rsidRPr="00665001" w:rsidRDefault="00DD4D84" w:rsidP="00A26F93">
            <w:pPr>
              <w:pStyle w:val="Paragrafoelenco"/>
              <w:numPr>
                <w:ilvl w:val="0"/>
                <w:numId w:val="80"/>
              </w:numPr>
            </w:pPr>
            <w:r w:rsidRPr="00665001">
              <w:t xml:space="preserve">Fanno leva su tecnologie innovative coinvolgendo aziende specializzate del settore </w:t>
            </w:r>
          </w:p>
          <w:p w:rsidR="00DD4D84" w:rsidRPr="00665001" w:rsidRDefault="00DD4D84" w:rsidP="00A26F93">
            <w:pPr>
              <w:pStyle w:val="Paragrafoelenco"/>
              <w:numPr>
                <w:ilvl w:val="0"/>
                <w:numId w:val="80"/>
              </w:numPr>
            </w:pPr>
            <w:r w:rsidRPr="00665001">
              <w:t xml:space="preserve">Creano occupazione in area GAL, in particolare per soggetti svantaggiati, giovani, donne. </w:t>
            </w:r>
          </w:p>
          <w:p w:rsidR="00031F1B" w:rsidRPr="00665001" w:rsidRDefault="00031F1B" w:rsidP="00031F1B"/>
          <w:p w:rsidR="00DD4D84" w:rsidRPr="00665001" w:rsidRDefault="00DD4D84" w:rsidP="00031F1B"/>
          <w:p w:rsidR="00031F1B" w:rsidRPr="00665001" w:rsidRDefault="00031F1B" w:rsidP="00DD4D84"/>
        </w:tc>
      </w:tr>
      <w:tr w:rsidR="000B0952" w:rsidRPr="00665001" w:rsidTr="007047EF">
        <w:tblPrEx>
          <w:tblBorders>
            <w:left w:val="single" w:sz="4" w:space="0" w:color="auto"/>
            <w:right w:val="single" w:sz="4" w:space="0" w:color="auto"/>
            <w:insideV w:val="single" w:sz="4" w:space="0" w:color="auto"/>
          </w:tblBorders>
        </w:tblPrEx>
        <w:tc>
          <w:tcPr>
            <w:tcW w:w="1767" w:type="dxa"/>
          </w:tcPr>
          <w:p w:rsidR="000B0952" w:rsidRPr="00665001" w:rsidRDefault="000B0952" w:rsidP="00031F1B">
            <w:r w:rsidRPr="00665001">
              <w:lastRenderedPageBreak/>
              <w:t>Tipo di sostegno ed eventuale regime di aiuto</w:t>
            </w:r>
          </w:p>
        </w:tc>
        <w:tc>
          <w:tcPr>
            <w:tcW w:w="7980" w:type="dxa"/>
            <w:gridSpan w:val="3"/>
          </w:tcPr>
          <w:p w:rsidR="000B0952" w:rsidRPr="00665001" w:rsidRDefault="000B0952" w:rsidP="000B0952">
            <w:pPr>
              <w:rPr>
                <w:i/>
                <w:color w:val="FF0000"/>
              </w:rPr>
            </w:pPr>
            <w:r w:rsidRPr="00665001">
              <w:rPr>
                <w:i/>
                <w:color w:val="FF0000"/>
              </w:rPr>
              <w:t>Classificazione del sostegno previsto</w:t>
            </w:r>
          </w:p>
          <w:p w:rsidR="000B0952" w:rsidRPr="00665001" w:rsidRDefault="000B0952" w:rsidP="000B0952">
            <w:pPr>
              <w:rPr>
                <w:color w:val="FF0000"/>
              </w:rPr>
            </w:pPr>
            <w:r w:rsidRPr="00665001">
              <w:rPr>
                <w:color w:val="FF0000"/>
              </w:rPr>
              <w:sym w:font="Wingdings" w:char="F0FE"/>
            </w:r>
            <w:r w:rsidRPr="00665001">
              <w:rPr>
                <w:color w:val="FF0000"/>
              </w:rPr>
              <w:t xml:space="preserve"> non aiuto di Stato</w:t>
            </w:r>
          </w:p>
          <w:p w:rsidR="000B0952" w:rsidRPr="00665001" w:rsidRDefault="000B0952" w:rsidP="000B0952">
            <w:pPr>
              <w:rPr>
                <w:i/>
                <w:color w:val="FF0000"/>
              </w:rPr>
            </w:pPr>
            <w:r w:rsidRPr="00665001">
              <w:rPr>
                <w:i/>
                <w:color w:val="FF0000"/>
              </w:rPr>
              <w:t>Regime di aiuto.</w:t>
            </w:r>
          </w:p>
          <w:p w:rsidR="000B0952" w:rsidRPr="00665001" w:rsidRDefault="000B0952" w:rsidP="000B0952">
            <w:pPr>
              <w:rPr>
                <w:color w:val="FF0000"/>
              </w:rPr>
            </w:pPr>
            <w:r w:rsidRPr="00665001">
              <w:rPr>
                <w:color w:val="FF0000"/>
              </w:rPr>
              <w:t xml:space="preserve">Aiuto in conto capitale erogato ai sensi del Regolamento (UE) 1407/2013  “de minimis” </w:t>
            </w:r>
          </w:p>
        </w:tc>
      </w:tr>
      <w:tr w:rsidR="000B0952" w:rsidRPr="00665001" w:rsidTr="007047EF">
        <w:tblPrEx>
          <w:tblBorders>
            <w:left w:val="single" w:sz="4" w:space="0" w:color="auto"/>
            <w:right w:val="single" w:sz="4" w:space="0" w:color="auto"/>
            <w:insideV w:val="single" w:sz="4" w:space="0" w:color="auto"/>
          </w:tblBorders>
        </w:tblPrEx>
        <w:tc>
          <w:tcPr>
            <w:tcW w:w="1767" w:type="dxa"/>
          </w:tcPr>
          <w:p w:rsidR="000B0952" w:rsidRPr="00665001" w:rsidRDefault="000B0952" w:rsidP="00031F1B">
            <w:r w:rsidRPr="00665001">
              <w:t>Intensità contributiva</w:t>
            </w:r>
          </w:p>
        </w:tc>
        <w:tc>
          <w:tcPr>
            <w:tcW w:w="7980" w:type="dxa"/>
            <w:gridSpan w:val="3"/>
          </w:tcPr>
          <w:p w:rsidR="00175A3C" w:rsidRPr="00665001" w:rsidRDefault="000B0952" w:rsidP="00175A3C">
            <w:pPr>
              <w:rPr>
                <w:color w:val="FF0000"/>
              </w:rPr>
            </w:pPr>
            <w:r w:rsidRPr="00665001">
              <w:rPr>
                <w:b/>
                <w:color w:val="FF0000"/>
              </w:rPr>
              <w:t>5</w:t>
            </w:r>
            <w:r w:rsidR="00175A3C" w:rsidRPr="00665001">
              <w:rPr>
                <w:b/>
                <w:color w:val="FF0000"/>
              </w:rPr>
              <w:t>6</w:t>
            </w:r>
          </w:p>
          <w:p w:rsidR="000B0952" w:rsidRPr="00665001" w:rsidRDefault="000B0952" w:rsidP="000B0952">
            <w:pPr>
              <w:rPr>
                <w:color w:val="FF0000"/>
              </w:rPr>
            </w:pPr>
            <w:r w:rsidRPr="00665001">
              <w:rPr>
                <w:color w:val="FF0000"/>
              </w:rPr>
              <w:t xml:space="preserve">’intensità contributiva è stata determinata in conformità all’art. 33 del Bando e alla misura 19.2 del PSR tenendo conto: </w:t>
            </w:r>
          </w:p>
          <w:p w:rsidR="000B0952" w:rsidRPr="00665001" w:rsidRDefault="000B0952"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0B0952" w:rsidRPr="00665001" w:rsidRDefault="000B0952" w:rsidP="00A26F93">
            <w:pPr>
              <w:pStyle w:val="Paragrafoelenco"/>
              <w:numPr>
                <w:ilvl w:val="0"/>
                <w:numId w:val="66"/>
              </w:numPr>
              <w:rPr>
                <w:color w:val="FF0000"/>
              </w:rPr>
            </w:pPr>
            <w:r w:rsidRPr="00665001">
              <w:rPr>
                <w:color w:val="FF0000"/>
              </w:rPr>
              <w:t>della natura del be</w:t>
            </w:r>
            <w:r w:rsidR="00661338" w:rsidRPr="00665001">
              <w:rPr>
                <w:color w:val="FF0000"/>
              </w:rPr>
              <w:t>neficiario (</w:t>
            </w:r>
            <w:r w:rsidRPr="00665001">
              <w:rPr>
                <w:color w:val="FF0000"/>
              </w:rPr>
              <w:t>impresa, età e condizione di genere dell’impresa, dimensione dell’impresa e sua localizzazione)</w:t>
            </w:r>
          </w:p>
          <w:p w:rsidR="00661338" w:rsidRPr="00665001" w:rsidRDefault="00661338" w:rsidP="00A26F93">
            <w:pPr>
              <w:pStyle w:val="Paragrafoelenco"/>
              <w:numPr>
                <w:ilvl w:val="0"/>
                <w:numId w:val="66"/>
              </w:numPr>
              <w:rPr>
                <w:color w:val="FF0000"/>
              </w:rPr>
            </w:pPr>
            <w:r w:rsidRPr="00665001">
              <w:rPr>
                <w:color w:val="FF0000"/>
              </w:rPr>
              <w:t>innovatività delle operazioni a livello locale;</w:t>
            </w:r>
          </w:p>
          <w:p w:rsidR="000B0952" w:rsidRPr="00665001" w:rsidRDefault="000B0952"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0B0952" w:rsidRPr="00665001" w:rsidRDefault="000B0952" w:rsidP="000B0952">
            <w:pPr>
              <w:pStyle w:val="Paragrafoelenco"/>
              <w:ind w:left="360"/>
              <w:rPr>
                <w:color w:val="FF0000"/>
              </w:rPr>
            </w:pPr>
          </w:p>
        </w:tc>
      </w:tr>
      <w:tr w:rsidR="00031F1B" w:rsidRPr="00665001" w:rsidTr="007047EF">
        <w:tblPrEx>
          <w:tblBorders>
            <w:left w:val="single" w:sz="4" w:space="0" w:color="auto"/>
            <w:right w:val="single" w:sz="4" w:space="0" w:color="auto"/>
            <w:insideV w:val="single" w:sz="4" w:space="0" w:color="auto"/>
          </w:tblBorders>
        </w:tblPrEx>
        <w:tc>
          <w:tcPr>
            <w:tcW w:w="1767" w:type="dxa"/>
          </w:tcPr>
          <w:p w:rsidR="00031F1B" w:rsidRPr="00665001" w:rsidRDefault="00031F1B" w:rsidP="00031F1B">
            <w:r w:rsidRPr="00665001">
              <w:t>Spesa prevista (euro)</w:t>
            </w:r>
          </w:p>
        </w:tc>
        <w:tc>
          <w:tcPr>
            <w:tcW w:w="7980" w:type="dxa"/>
            <w:gridSpan w:val="3"/>
          </w:tcPr>
          <w:p w:rsidR="00031F1B" w:rsidRPr="00665001" w:rsidRDefault="00031F1B" w:rsidP="00031F1B">
            <w:r w:rsidRPr="00665001">
              <w:t>(Indicare l’importo della spesa prevista)</w:t>
            </w:r>
          </w:p>
          <w:tbl>
            <w:tblPr>
              <w:tblStyle w:val="Grigliatabella1"/>
              <w:tblW w:w="0" w:type="auto"/>
              <w:tblInd w:w="397" w:type="dxa"/>
              <w:tblLayout w:type="fixed"/>
              <w:tblLook w:val="01E0" w:firstRow="1" w:lastRow="1" w:firstColumn="1" w:lastColumn="1" w:noHBand="0" w:noVBand="0"/>
            </w:tblPr>
            <w:tblGrid>
              <w:gridCol w:w="2155"/>
              <w:gridCol w:w="1866"/>
              <w:gridCol w:w="1961"/>
            </w:tblGrid>
            <w:tr w:rsidR="00031F1B" w:rsidRPr="00665001" w:rsidTr="007047EF">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031F1B" w:rsidRPr="00665001" w:rsidRDefault="00031F1B" w:rsidP="00031F1B">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031F1B" w:rsidRPr="00665001" w:rsidRDefault="00031F1B" w:rsidP="00031F1B">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031F1B" w:rsidRPr="00665001" w:rsidRDefault="00031F1B" w:rsidP="00031F1B">
                  <w:pPr>
                    <w:ind w:hanging="13"/>
                    <w:jc w:val="center"/>
                  </w:pPr>
                  <w:r w:rsidRPr="00665001">
                    <w:t>TOTALE</w:t>
                  </w:r>
                </w:p>
              </w:tc>
            </w:tr>
            <w:tr w:rsidR="00031F1B" w:rsidRPr="00665001" w:rsidTr="007047EF">
              <w:tc>
                <w:tcPr>
                  <w:tcW w:w="2155" w:type="dxa"/>
                  <w:tcBorders>
                    <w:top w:val="single" w:sz="4" w:space="0" w:color="auto"/>
                    <w:left w:val="single" w:sz="4" w:space="0" w:color="auto"/>
                    <w:bottom w:val="single" w:sz="4" w:space="0" w:color="auto"/>
                    <w:right w:val="single" w:sz="4" w:space="0" w:color="auto"/>
                  </w:tcBorders>
                </w:tcPr>
                <w:p w:rsidR="00031F1B" w:rsidRPr="00665001" w:rsidRDefault="00031F1B" w:rsidP="00031F1B">
                  <w:r w:rsidRPr="00665001">
                    <w:t>90.000,00 €</w:t>
                  </w:r>
                </w:p>
              </w:tc>
              <w:tc>
                <w:tcPr>
                  <w:tcW w:w="1866" w:type="dxa"/>
                  <w:tcBorders>
                    <w:top w:val="single" w:sz="4" w:space="0" w:color="auto"/>
                    <w:left w:val="single" w:sz="4" w:space="0" w:color="auto"/>
                    <w:bottom w:val="single" w:sz="4" w:space="0" w:color="auto"/>
                    <w:right w:val="single" w:sz="4" w:space="0" w:color="auto"/>
                  </w:tcBorders>
                </w:tcPr>
                <w:p w:rsidR="00031F1B" w:rsidRPr="00665001" w:rsidRDefault="00031F1B" w:rsidP="00031F1B">
                  <w:r w:rsidRPr="00665001">
                    <w:t>60.000,00 €</w:t>
                  </w:r>
                </w:p>
              </w:tc>
              <w:tc>
                <w:tcPr>
                  <w:tcW w:w="1961" w:type="dxa"/>
                  <w:tcBorders>
                    <w:top w:val="single" w:sz="4" w:space="0" w:color="auto"/>
                    <w:left w:val="single" w:sz="4" w:space="0" w:color="auto"/>
                    <w:bottom w:val="single" w:sz="4" w:space="0" w:color="auto"/>
                    <w:right w:val="single" w:sz="4" w:space="0" w:color="auto"/>
                  </w:tcBorders>
                </w:tcPr>
                <w:p w:rsidR="00031F1B" w:rsidRPr="00665001" w:rsidRDefault="00031F1B" w:rsidP="00031F1B">
                  <w:r w:rsidRPr="00665001">
                    <w:t>150.000,00 €</w:t>
                  </w:r>
                </w:p>
              </w:tc>
            </w:tr>
          </w:tbl>
          <w:p w:rsidR="00031F1B" w:rsidRPr="00665001" w:rsidRDefault="00031F1B" w:rsidP="00031F1B"/>
        </w:tc>
      </w:tr>
      <w:tr w:rsidR="00031F1B" w:rsidRPr="00665001" w:rsidTr="007047EF">
        <w:tblPrEx>
          <w:tblBorders>
            <w:left w:val="single" w:sz="4" w:space="0" w:color="auto"/>
            <w:right w:val="single" w:sz="4" w:space="0" w:color="auto"/>
            <w:insideV w:val="single" w:sz="4" w:space="0" w:color="auto"/>
          </w:tblBorders>
        </w:tblPrEx>
        <w:trPr>
          <w:trHeight w:val="1269"/>
        </w:trPr>
        <w:tc>
          <w:tcPr>
            <w:tcW w:w="1767" w:type="dxa"/>
          </w:tcPr>
          <w:p w:rsidR="00031F1B" w:rsidRPr="00665001" w:rsidRDefault="00031F1B" w:rsidP="00031F1B">
            <w:r w:rsidRPr="00665001">
              <w:t>N. progetti attesi</w:t>
            </w:r>
          </w:p>
        </w:tc>
        <w:tc>
          <w:tcPr>
            <w:tcW w:w="7980" w:type="dxa"/>
            <w:gridSpan w:val="3"/>
          </w:tcPr>
          <w:p w:rsidR="00031F1B" w:rsidRPr="00665001" w:rsidRDefault="00031F1B" w:rsidP="00031F1B">
            <w:r w:rsidRPr="00665001">
              <w:t>5</w:t>
            </w:r>
          </w:p>
        </w:tc>
      </w:tr>
      <w:tr w:rsidR="00031F1B" w:rsidRPr="00665001" w:rsidTr="007047EF">
        <w:tblPrEx>
          <w:tblBorders>
            <w:left w:val="single" w:sz="4" w:space="0" w:color="auto"/>
            <w:right w:val="single" w:sz="4" w:space="0" w:color="auto"/>
            <w:insideV w:val="single" w:sz="4" w:space="0" w:color="auto"/>
          </w:tblBorders>
        </w:tblPrEx>
        <w:tc>
          <w:tcPr>
            <w:tcW w:w="1767" w:type="dxa"/>
          </w:tcPr>
          <w:p w:rsidR="00031F1B" w:rsidRPr="00665001" w:rsidRDefault="00031F1B" w:rsidP="00031F1B">
            <w:r w:rsidRPr="00665001">
              <w:t>Normativa comunitaria, statale e regionale di riferimento</w:t>
            </w:r>
          </w:p>
        </w:tc>
        <w:tc>
          <w:tcPr>
            <w:tcW w:w="7980" w:type="dxa"/>
            <w:gridSpan w:val="3"/>
          </w:tcPr>
          <w:p w:rsidR="00031F1B" w:rsidRPr="00665001" w:rsidRDefault="00031F1B" w:rsidP="00031F1B">
            <w:pPr>
              <w:rPr>
                <w:i/>
              </w:rPr>
            </w:pPr>
            <w:r w:rsidRPr="00665001">
              <w:rPr>
                <w:i/>
              </w:rPr>
              <w:t>Conformità dell’azione a normative di settore.</w:t>
            </w:r>
          </w:p>
          <w:p w:rsidR="00031F1B" w:rsidRPr="00665001" w:rsidRDefault="00031F1B" w:rsidP="00031F1B">
            <w:r w:rsidRPr="00665001">
              <w:t xml:space="preserve">(Indicare le norme che sono state prese in considerazione ai fini della progettazione dell’azione).  </w:t>
            </w:r>
          </w:p>
          <w:p w:rsidR="00031F1B" w:rsidRPr="00665001" w:rsidRDefault="00031F1B" w:rsidP="00031F1B"/>
          <w:p w:rsidR="00031F1B" w:rsidRPr="00665001" w:rsidRDefault="00031F1B" w:rsidP="00031F1B">
            <w:pPr>
              <w:rPr>
                <w:i/>
              </w:rPr>
            </w:pPr>
            <w:r w:rsidRPr="00665001">
              <w:rPr>
                <w:i/>
              </w:rPr>
              <w:t>Regolamento (UE) n. 1305/2013.</w:t>
            </w:r>
          </w:p>
          <w:p w:rsidR="00031F1B" w:rsidRPr="00665001" w:rsidRDefault="00031F1B" w:rsidP="00031F1B">
            <w:r w:rsidRPr="00665001">
              <w:t xml:space="preserve">(Indicare la misura del regolamento cui l’azione è riconducibile, tra quelle previste dal Titolo III, Capo I, art. 13 e seguenti) </w:t>
            </w:r>
          </w:p>
          <w:p w:rsidR="00031F1B" w:rsidRPr="00665001" w:rsidRDefault="00031F1B" w:rsidP="00031F1B"/>
        </w:tc>
      </w:tr>
      <w:tr w:rsidR="00031F1B" w:rsidRPr="00665001" w:rsidTr="007047EF">
        <w:tblPrEx>
          <w:tblBorders>
            <w:left w:val="single" w:sz="4" w:space="0" w:color="auto"/>
            <w:right w:val="single" w:sz="4" w:space="0" w:color="auto"/>
            <w:insideV w:val="single" w:sz="4" w:space="0" w:color="auto"/>
          </w:tblBorders>
        </w:tblPrEx>
        <w:tc>
          <w:tcPr>
            <w:tcW w:w="1767" w:type="dxa"/>
          </w:tcPr>
          <w:p w:rsidR="00031F1B" w:rsidRPr="00665001" w:rsidRDefault="00031F1B" w:rsidP="00031F1B">
            <w:pPr>
              <w:rPr>
                <w:strike/>
              </w:rPr>
            </w:pPr>
            <w:r w:rsidRPr="00665001">
              <w:t>Grado di realizzabilità</w:t>
            </w:r>
          </w:p>
        </w:tc>
        <w:tc>
          <w:tcPr>
            <w:tcW w:w="7980" w:type="dxa"/>
            <w:gridSpan w:val="3"/>
          </w:tcPr>
          <w:p w:rsidR="00031F1B" w:rsidRPr="00665001" w:rsidRDefault="00031F1B" w:rsidP="00031F1B">
            <w:r w:rsidRPr="00665001">
              <w:t xml:space="preserve">Elementi che possono favorire la realizzazione: </w:t>
            </w:r>
          </w:p>
          <w:p w:rsidR="00031F1B" w:rsidRPr="00665001" w:rsidRDefault="00031F1B" w:rsidP="00A26F93">
            <w:pPr>
              <w:numPr>
                <w:ilvl w:val="0"/>
                <w:numId w:val="59"/>
              </w:numPr>
              <w:contextualSpacing/>
            </w:pPr>
            <w:r w:rsidRPr="00665001">
              <w:t>corrisponde alle esigenze espresse dagli operatori economici del territorio ed è stata definita specificamente per le caratteristiche dimensionali e organizzative delle aziende interessate;</w:t>
            </w:r>
          </w:p>
          <w:p w:rsidR="00031F1B" w:rsidRPr="00665001" w:rsidRDefault="00031F1B" w:rsidP="00A26F93">
            <w:pPr>
              <w:numPr>
                <w:ilvl w:val="0"/>
                <w:numId w:val="59"/>
              </w:numPr>
              <w:contextualSpacing/>
            </w:pPr>
            <w:r w:rsidRPr="00665001">
              <w:t>connessione con Marchio GAL Carso e strategia di promozione turistica della SSL,che ne favoriscono il successo a lungo termine;</w:t>
            </w:r>
          </w:p>
          <w:p w:rsidR="00031F1B" w:rsidRPr="00665001" w:rsidRDefault="00031F1B" w:rsidP="00A26F93">
            <w:pPr>
              <w:numPr>
                <w:ilvl w:val="0"/>
                <w:numId w:val="59"/>
              </w:numPr>
              <w:contextualSpacing/>
            </w:pPr>
            <w:r w:rsidRPr="00665001">
              <w:t>incremento produttivo;</w:t>
            </w:r>
          </w:p>
          <w:p w:rsidR="00031F1B" w:rsidRPr="00665001" w:rsidRDefault="00031F1B" w:rsidP="00031F1B">
            <w:r w:rsidRPr="00665001">
              <w:t xml:space="preserve"> Elementi che possono ostacolare la realizzazione: </w:t>
            </w:r>
          </w:p>
          <w:p w:rsidR="00031F1B" w:rsidRPr="00665001" w:rsidRDefault="00031F1B" w:rsidP="00A26F93">
            <w:pPr>
              <w:numPr>
                <w:ilvl w:val="0"/>
                <w:numId w:val="60"/>
              </w:numPr>
              <w:contextualSpacing/>
            </w:pPr>
            <w:r w:rsidRPr="00665001">
              <w:t>aspetti tecnico-logistici piuttosto che regolamentari  che potranno esser superate grazie all’attività di coordinamento e supporto del GAL Carso e del Consorzio Apicoltori in qualità di facilitatori e aggregatori dell’iniziativa;</w:t>
            </w:r>
          </w:p>
          <w:p w:rsidR="00031F1B" w:rsidRPr="00665001" w:rsidRDefault="00031F1B" w:rsidP="00A26F93">
            <w:pPr>
              <w:numPr>
                <w:ilvl w:val="0"/>
                <w:numId w:val="60"/>
              </w:numPr>
              <w:contextualSpacing/>
            </w:pPr>
            <w:r w:rsidRPr="00665001">
              <w:t xml:space="preserve">difficoltà nell’organizzazione della filiera, che verranno superati dalla grazie all’animazione territoriale e alla collaborazione con i consorzio apicoltori; </w:t>
            </w:r>
          </w:p>
          <w:p w:rsidR="00031F1B" w:rsidRPr="00665001" w:rsidRDefault="00031F1B" w:rsidP="00031F1B">
            <w:pPr>
              <w:rPr>
                <w:strike/>
              </w:rPr>
            </w:pPr>
          </w:p>
        </w:tc>
      </w:tr>
      <w:tr w:rsidR="00031F1B" w:rsidRPr="00665001" w:rsidTr="007047EF">
        <w:tblPrEx>
          <w:tblBorders>
            <w:left w:val="single" w:sz="4" w:space="0" w:color="auto"/>
            <w:right w:val="single" w:sz="4" w:space="0" w:color="auto"/>
            <w:insideV w:val="single" w:sz="4" w:space="0" w:color="auto"/>
          </w:tblBorders>
        </w:tblPrEx>
        <w:tc>
          <w:tcPr>
            <w:tcW w:w="1767" w:type="dxa"/>
          </w:tcPr>
          <w:p w:rsidR="00031F1B" w:rsidRPr="00665001" w:rsidRDefault="00031F1B" w:rsidP="00031F1B">
            <w:r w:rsidRPr="00665001">
              <w:t>Cronoprogramma procedurale</w:t>
            </w:r>
          </w:p>
        </w:tc>
        <w:tc>
          <w:tcPr>
            <w:tcW w:w="7980" w:type="dxa"/>
            <w:gridSpan w:val="3"/>
          </w:tcPr>
          <w:p w:rsidR="00031F1B" w:rsidRPr="00665001" w:rsidRDefault="00031F1B" w:rsidP="00031F1B">
            <w:r w:rsidRPr="00665001">
              <w:t>(Indicare, in ragione del numero dei bandi previsti, la tempistica in relazione al “cronoprogramma procedurale”: pubblicazione del bando, approvazione dei progetti, chiusura progetti, liquidazione a saldo degli aiuti).</w:t>
            </w:r>
          </w:p>
        </w:tc>
      </w:tr>
    </w:tbl>
    <w:p w:rsidR="00031F1B" w:rsidRPr="00665001" w:rsidRDefault="00031F1B" w:rsidP="00031F1B"/>
    <w:p w:rsidR="00A25A95" w:rsidRPr="00665001" w:rsidRDefault="00A25A95" w:rsidP="00A25A95"/>
    <w:p w:rsidR="00036258" w:rsidRPr="00665001" w:rsidRDefault="00036258">
      <w:r w:rsidRPr="00665001">
        <w:br w:type="page"/>
      </w:r>
    </w:p>
    <w:p w:rsidR="00E85687" w:rsidRPr="00665001" w:rsidRDefault="00E85687" w:rsidP="00A25A95"/>
    <w:p w:rsidR="00FF0259" w:rsidRPr="00665001" w:rsidRDefault="00FF0259" w:rsidP="00FF0259">
      <w:pPr>
        <w:pStyle w:val="Titolo5"/>
      </w:pPr>
      <w:r w:rsidRPr="00665001">
        <w:t>Scheda SI-</w:t>
      </w:r>
      <w:r w:rsidR="00DC00DF" w:rsidRPr="00665001">
        <w:t>4</w:t>
      </w:r>
    </w:p>
    <w:p w:rsidR="00031F1B" w:rsidRPr="00665001" w:rsidRDefault="00031F1B" w:rsidP="00031F1B"/>
    <w:tbl>
      <w:tblPr>
        <w:tblStyle w:val="Grigliatabella"/>
        <w:tblW w:w="0" w:type="auto"/>
        <w:tblLayout w:type="fixed"/>
        <w:tblLook w:val="04A0" w:firstRow="1" w:lastRow="0" w:firstColumn="1" w:lastColumn="0" w:noHBand="0" w:noVBand="1"/>
      </w:tblPr>
      <w:tblGrid>
        <w:gridCol w:w="2659"/>
        <w:gridCol w:w="7018"/>
      </w:tblGrid>
      <w:tr w:rsidR="00031F1B" w:rsidRPr="00665001" w:rsidTr="00031F1B">
        <w:tc>
          <w:tcPr>
            <w:tcW w:w="2659" w:type="dxa"/>
          </w:tcPr>
          <w:p w:rsidR="00031F1B" w:rsidRPr="00665001" w:rsidRDefault="00031F1B" w:rsidP="007047EF">
            <w:pPr>
              <w:rPr>
                <w:b/>
              </w:rPr>
            </w:pPr>
            <w:r w:rsidRPr="00665001">
              <w:rPr>
                <w:b/>
              </w:rPr>
              <w:t xml:space="preserve">PROCEDURA DI ATTUAZIONE </w:t>
            </w:r>
          </w:p>
        </w:tc>
        <w:tc>
          <w:tcPr>
            <w:tcW w:w="7018" w:type="dxa"/>
          </w:tcPr>
          <w:p w:rsidR="00031F1B" w:rsidRPr="00665001" w:rsidRDefault="00031F1B" w:rsidP="007047EF">
            <w:r w:rsidRPr="00665001">
              <w:t>BANDO</w:t>
            </w:r>
          </w:p>
        </w:tc>
      </w:tr>
      <w:tr w:rsidR="00031F1B" w:rsidRPr="00665001" w:rsidTr="00031F1B">
        <w:tc>
          <w:tcPr>
            <w:tcW w:w="2659" w:type="dxa"/>
          </w:tcPr>
          <w:p w:rsidR="00031F1B" w:rsidRPr="00665001" w:rsidRDefault="00031F1B" w:rsidP="007047EF">
            <w:pPr>
              <w:rPr>
                <w:b/>
              </w:rPr>
            </w:pPr>
            <w:r w:rsidRPr="00665001">
              <w:rPr>
                <w:b/>
              </w:rPr>
              <w:t>Ambito tematico della SSL</w:t>
            </w:r>
          </w:p>
        </w:tc>
        <w:tc>
          <w:tcPr>
            <w:tcW w:w="7018" w:type="dxa"/>
          </w:tcPr>
          <w:p w:rsidR="00031F1B" w:rsidRPr="00665001" w:rsidRDefault="00031F1B" w:rsidP="007047EF">
            <w:r w:rsidRPr="00665001">
              <w:t>‘Sviluppo e innovazione delle filiere e dei sistemi produttivi locali’</w:t>
            </w:r>
          </w:p>
        </w:tc>
      </w:tr>
      <w:tr w:rsidR="00031F1B" w:rsidRPr="00665001" w:rsidTr="00031F1B">
        <w:trPr>
          <w:trHeight w:val="313"/>
        </w:trPr>
        <w:tc>
          <w:tcPr>
            <w:tcW w:w="2659" w:type="dxa"/>
          </w:tcPr>
          <w:p w:rsidR="00031F1B" w:rsidRPr="00665001" w:rsidRDefault="00031F1B" w:rsidP="007047EF">
            <w:pPr>
              <w:rPr>
                <w:b/>
              </w:rPr>
            </w:pPr>
            <w:r w:rsidRPr="00665001">
              <w:rPr>
                <w:b/>
              </w:rPr>
              <w:t>Obiettivo della SSL</w:t>
            </w:r>
          </w:p>
        </w:tc>
        <w:tc>
          <w:tcPr>
            <w:tcW w:w="7018" w:type="dxa"/>
          </w:tcPr>
          <w:p w:rsidR="00031F1B" w:rsidRPr="00665001" w:rsidRDefault="00031F1B" w:rsidP="007047EF">
            <w:r w:rsidRPr="00665001">
              <w:t>Obiettivo stretagico 1.1: Contribuire allo sviluppo ed alla competitività delle imprese agricole e della trasformazione dei prodotti del territorio carsico</w:t>
            </w:r>
          </w:p>
          <w:p w:rsidR="00031F1B" w:rsidRPr="00665001" w:rsidRDefault="00031F1B" w:rsidP="007047EF">
            <w:r w:rsidRPr="00665001">
              <w:t>Obiettivo specifico 1.1.b: Favorire l’introduzione di tecniche e tecnologie per l’innovazione di prodotto e di processo nella produzione e distribuzione delle imprese agricole e della trasformazione del territorio carsico</w:t>
            </w:r>
          </w:p>
        </w:tc>
      </w:tr>
      <w:tr w:rsidR="00031F1B" w:rsidRPr="00665001" w:rsidTr="00031F1B">
        <w:tc>
          <w:tcPr>
            <w:tcW w:w="2659" w:type="dxa"/>
          </w:tcPr>
          <w:p w:rsidR="00031F1B" w:rsidRPr="00665001" w:rsidRDefault="00031F1B" w:rsidP="007047EF">
            <w:pPr>
              <w:rPr>
                <w:b/>
              </w:rPr>
            </w:pPr>
            <w:r w:rsidRPr="00665001">
              <w:rPr>
                <w:b/>
              </w:rPr>
              <w:t>Azione</w:t>
            </w:r>
          </w:p>
        </w:tc>
        <w:tc>
          <w:tcPr>
            <w:tcW w:w="7018" w:type="dxa"/>
          </w:tcPr>
          <w:p w:rsidR="00031F1B" w:rsidRPr="00665001" w:rsidRDefault="00031F1B" w:rsidP="007047EF">
            <w:pPr>
              <w:rPr>
                <w:b/>
              </w:rPr>
            </w:pPr>
            <w:r w:rsidRPr="00665001">
              <w:rPr>
                <w:b/>
              </w:rPr>
              <w:t>SI4 -  Bovini, equini e ovicaprini: tecniche e processi innovativi</w:t>
            </w:r>
          </w:p>
        </w:tc>
      </w:tr>
      <w:tr w:rsidR="00031F1B" w:rsidRPr="00665001" w:rsidTr="00031F1B">
        <w:tc>
          <w:tcPr>
            <w:tcW w:w="2659" w:type="dxa"/>
          </w:tcPr>
          <w:p w:rsidR="00031F1B" w:rsidRPr="00665001" w:rsidRDefault="00031F1B" w:rsidP="007047EF">
            <w:r w:rsidRPr="00665001">
              <w:t>Descrizione dell’azione</w:t>
            </w:r>
          </w:p>
        </w:tc>
        <w:tc>
          <w:tcPr>
            <w:tcW w:w="7018" w:type="dxa"/>
          </w:tcPr>
          <w:p w:rsidR="00031F1B" w:rsidRPr="00665001" w:rsidRDefault="00031F1B" w:rsidP="007047EF">
            <w:pPr>
              <w:tabs>
                <w:tab w:val="center" w:pos="3403"/>
              </w:tabs>
              <w:jc w:val="both"/>
              <w:rPr>
                <w:i/>
              </w:rPr>
            </w:pPr>
          </w:p>
          <w:p w:rsidR="00031F1B" w:rsidRPr="00665001" w:rsidRDefault="00031F1B" w:rsidP="007047EF">
            <w:pPr>
              <w:tabs>
                <w:tab w:val="center" w:pos="3403"/>
              </w:tabs>
              <w:jc w:val="both"/>
              <w:rPr>
                <w:b/>
              </w:rPr>
            </w:pPr>
            <w:r w:rsidRPr="00665001">
              <w:rPr>
                <w:b/>
              </w:rPr>
              <w:t>Descrizione dell’azione.</w:t>
            </w:r>
            <w:r w:rsidRPr="00665001">
              <w:rPr>
                <w:b/>
              </w:rPr>
              <w:tab/>
            </w:r>
          </w:p>
          <w:p w:rsidR="00031F1B" w:rsidRPr="00665001" w:rsidRDefault="00031F1B" w:rsidP="007047EF">
            <w:pPr>
              <w:tabs>
                <w:tab w:val="center" w:pos="3403"/>
              </w:tabs>
              <w:jc w:val="both"/>
            </w:pPr>
          </w:p>
          <w:p w:rsidR="00031F1B" w:rsidRPr="00665001" w:rsidRDefault="00031F1B" w:rsidP="007047EF">
            <w:pPr>
              <w:tabs>
                <w:tab w:val="center" w:pos="3403"/>
              </w:tabs>
              <w:jc w:val="both"/>
            </w:pPr>
            <w:r w:rsidRPr="00665001">
              <w:t>L’azione intende favorire il recupero e la diffusione dell’allevamento sul territorio carsico incrementando la produzione di carne di qualità con brand Carso.</w:t>
            </w:r>
          </w:p>
          <w:p w:rsidR="00031F1B" w:rsidRPr="00665001" w:rsidRDefault="00031F1B" w:rsidP="007047EF">
            <w:pPr>
              <w:tabs>
                <w:tab w:val="center" w:pos="3403"/>
              </w:tabs>
              <w:ind w:firstLine="34"/>
              <w:jc w:val="both"/>
            </w:pPr>
            <w:r w:rsidRPr="00665001">
              <w:t xml:space="preserve">Si tratta di una posizione innovativa per il territorio che valuta un cambiamento strutturale e di pensiero in funzione della competitività produttiva e aziendale. </w:t>
            </w:r>
          </w:p>
          <w:p w:rsidR="00031F1B" w:rsidRPr="00665001" w:rsidRDefault="00031F1B" w:rsidP="007047EF">
            <w:pPr>
              <w:tabs>
                <w:tab w:val="center" w:pos="3403"/>
              </w:tabs>
              <w:ind w:firstLine="34"/>
              <w:jc w:val="both"/>
            </w:pPr>
            <w:r w:rsidRPr="00665001">
              <w:t>L’azione prevede l’impiego di tecniche e di processi nuovi nel settore zootecnico collegato ai bovini, agli equini e ovicaprini prevalentemente legati al pascolo ed al conseguento mantenimento della landa carsica e dei prati carsici, ovvero alle aree di interesse comunitario Natura 2000.</w:t>
            </w:r>
          </w:p>
          <w:p w:rsidR="00031F1B" w:rsidRPr="00665001" w:rsidRDefault="00031F1B" w:rsidP="007047EF">
            <w:pPr>
              <w:ind w:firstLine="34"/>
            </w:pPr>
          </w:p>
          <w:p w:rsidR="00031F1B" w:rsidRPr="00665001" w:rsidRDefault="00031F1B" w:rsidP="007047EF">
            <w:pPr>
              <w:ind w:firstLine="34"/>
              <w:rPr>
                <w:i/>
              </w:rPr>
            </w:pPr>
            <w:r w:rsidRPr="00665001">
              <w:rPr>
                <w:b/>
                <w:i/>
              </w:rPr>
              <w:t>Finalità specifica  e risultato atteso</w:t>
            </w:r>
            <w:r w:rsidRPr="00665001">
              <w:rPr>
                <w:i/>
              </w:rPr>
              <w:t>.</w:t>
            </w:r>
          </w:p>
          <w:p w:rsidR="00031F1B" w:rsidRPr="00665001" w:rsidRDefault="00031F1B" w:rsidP="007047EF">
            <w:pPr>
              <w:ind w:firstLine="34"/>
            </w:pPr>
          </w:p>
          <w:p w:rsidR="00031F1B" w:rsidRPr="00665001" w:rsidRDefault="00031F1B" w:rsidP="007047EF">
            <w:pPr>
              <w:ind w:firstLine="34"/>
            </w:pPr>
            <w:r w:rsidRPr="00665001">
              <w:t>L’obiettivo specifico di questa azione è quello di offrire opportunità di sviluppo e di crescita  di produttività. Le innovazioni tecnologiche proposte sono focalizzate ai miglioramenti dei processi e non mirano a sostituire le metodologie tradizionali di produzione. In questo modo ci si aspetta un aumento della produttività senza intaccare un processo tradizionale in modo da poter offrire maggiore prodotto ad un mercato ed a un pubblico più ampio seppur sempre di nicchia, come il territorio vuole.</w:t>
            </w:r>
          </w:p>
          <w:p w:rsidR="00BB5F9B" w:rsidRPr="00665001" w:rsidRDefault="00BB5F9B" w:rsidP="007047EF">
            <w:pPr>
              <w:ind w:firstLine="34"/>
            </w:pPr>
          </w:p>
          <w:p w:rsidR="002E2117" w:rsidRPr="00665001" w:rsidRDefault="002E2117" w:rsidP="002E2117">
            <w:r w:rsidRPr="00665001">
              <w:t xml:space="preserve">L’azione è </w:t>
            </w:r>
            <w:r w:rsidRPr="00665001">
              <w:rPr>
                <w:b/>
              </w:rPr>
              <w:t>coerente con la SSL</w:t>
            </w:r>
            <w:r w:rsidRPr="00665001">
              <w:t xml:space="preserve"> in quanto vuole valorizzare le capacità produttive e le potenzialità </w:t>
            </w:r>
            <w:proofErr w:type="spellStart"/>
            <w:r w:rsidRPr="00665001">
              <w:t>unice</w:t>
            </w:r>
            <w:proofErr w:type="spellEnd"/>
            <w:r w:rsidRPr="00665001">
              <w:t xml:space="preserve"> di questo territorio.</w:t>
            </w:r>
          </w:p>
          <w:p w:rsidR="00036258" w:rsidRPr="00665001" w:rsidRDefault="002E2117" w:rsidP="002E2117">
            <w:pPr>
              <w:ind w:firstLine="34"/>
            </w:pPr>
            <w:r w:rsidRPr="00665001">
              <w:t xml:space="preserve">La </w:t>
            </w:r>
            <w:r w:rsidRPr="00665001">
              <w:rPr>
                <w:b/>
              </w:rPr>
              <w:t>demarcazione rispetto alle misure del PSR</w:t>
            </w:r>
            <w:r w:rsidRPr="00665001">
              <w:t xml:space="preserve"> è stata valutata attentamente, scegliendo di intervenire su azioni di innovatività, di processo e di prodotto dando supporto alla creazione di filiera e /o di reti.</w:t>
            </w:r>
          </w:p>
          <w:p w:rsidR="00031F1B" w:rsidRPr="00665001" w:rsidRDefault="00031F1B" w:rsidP="007047EF">
            <w:pPr>
              <w:pStyle w:val="Paragrafoelenco"/>
              <w:ind w:left="34"/>
            </w:pPr>
          </w:p>
          <w:p w:rsidR="00031F1B" w:rsidRPr="00665001" w:rsidRDefault="00031F1B" w:rsidP="007047EF">
            <w:pPr>
              <w:pStyle w:val="Paragrafoelenco"/>
              <w:ind w:left="34"/>
              <w:rPr>
                <w:b/>
              </w:rPr>
            </w:pPr>
            <w:r w:rsidRPr="00665001">
              <w:rPr>
                <w:b/>
              </w:rPr>
              <w:t>Risultati</w:t>
            </w:r>
          </w:p>
          <w:p w:rsidR="00031F1B" w:rsidRPr="00665001" w:rsidRDefault="00031F1B" w:rsidP="00A26F93">
            <w:pPr>
              <w:pStyle w:val="Paragrafoelenco"/>
              <w:numPr>
                <w:ilvl w:val="0"/>
                <w:numId w:val="38"/>
              </w:numPr>
            </w:pPr>
            <w:r w:rsidRPr="00665001">
              <w:t>Recupero e  diffusione dell’allevamento bovino, ovicaprino ed equino sul territorio carsico.</w:t>
            </w:r>
          </w:p>
          <w:p w:rsidR="00031F1B" w:rsidRPr="00665001" w:rsidRDefault="00031F1B" w:rsidP="00A26F93">
            <w:pPr>
              <w:pStyle w:val="Paragrafoelenco"/>
              <w:numPr>
                <w:ilvl w:val="0"/>
                <w:numId w:val="38"/>
              </w:numPr>
              <w:jc w:val="both"/>
            </w:pPr>
            <w:r w:rsidRPr="00665001">
              <w:t>Mantenimento della territorio a landa, permettendo di conservare il paesaggio culturale e la biodiversità tipica del territorio, nonché favorendo le condizioni in cui la zecca ha più difficoltà di sopravvivenza.</w:t>
            </w:r>
          </w:p>
          <w:p w:rsidR="00031F1B" w:rsidRPr="00665001" w:rsidRDefault="00031F1B" w:rsidP="00A26F93">
            <w:pPr>
              <w:pStyle w:val="Paragrafoelenco"/>
              <w:numPr>
                <w:ilvl w:val="0"/>
                <w:numId w:val="38"/>
              </w:numPr>
              <w:jc w:val="both"/>
            </w:pPr>
            <w:r w:rsidRPr="00665001">
              <w:t xml:space="preserve">Incrementare la produzione di carne di qualità con i brand Carso </w:t>
            </w:r>
            <w:r w:rsidRPr="00665001">
              <w:lastRenderedPageBreak/>
              <w:t>(riferendosi al bovino e all’ovicaprino).</w:t>
            </w:r>
          </w:p>
          <w:p w:rsidR="00031F1B" w:rsidRPr="00665001" w:rsidRDefault="00031F1B" w:rsidP="007047EF">
            <w:pPr>
              <w:pStyle w:val="Paragrafoelenco"/>
              <w:ind w:left="394"/>
              <w:jc w:val="both"/>
            </w:pPr>
          </w:p>
          <w:p w:rsidR="00031F1B" w:rsidRPr="00665001" w:rsidRDefault="00031F1B" w:rsidP="007047EF">
            <w:pPr>
              <w:ind w:firstLine="34"/>
              <w:rPr>
                <w:b/>
              </w:rPr>
            </w:pPr>
            <w:r w:rsidRPr="00665001">
              <w:rPr>
                <w:b/>
              </w:rPr>
              <w:t>Azioni ammisibili</w:t>
            </w:r>
          </w:p>
          <w:p w:rsidR="00031F1B" w:rsidRPr="00665001" w:rsidRDefault="00031F1B" w:rsidP="00A26F93">
            <w:pPr>
              <w:pStyle w:val="Paragrafoelenco"/>
              <w:numPr>
                <w:ilvl w:val="0"/>
                <w:numId w:val="46"/>
              </w:numPr>
            </w:pPr>
            <w:r w:rsidRPr="00665001">
              <w:t>Organizzazione tra gli allevatori del settore con l’obiettivo di creare una rete di produttori a indirizzo lattiero-casearo e/o produzione di carne che adotti sistemi e/o metodologie di allevamento innovativi.</w:t>
            </w:r>
          </w:p>
          <w:p w:rsidR="00031F1B" w:rsidRPr="00665001" w:rsidRDefault="00031F1B" w:rsidP="00A26F93">
            <w:pPr>
              <w:pStyle w:val="Paragrafoelenco"/>
              <w:numPr>
                <w:ilvl w:val="0"/>
                <w:numId w:val="46"/>
              </w:numPr>
            </w:pPr>
            <w:r w:rsidRPr="00665001">
              <w:t>Selezione genetica di una razza adatta a essere considerata il punto di riferimento per l’allevamento in Carso, viste le condizioni ambientali e gli obiettivi di sviluppare piccoli allevamenti sostenibili e di qualità.</w:t>
            </w:r>
          </w:p>
          <w:p w:rsidR="00031F1B" w:rsidRPr="00665001" w:rsidRDefault="00031F1B" w:rsidP="00A26F93">
            <w:pPr>
              <w:pStyle w:val="Paragrafoelenco"/>
              <w:numPr>
                <w:ilvl w:val="0"/>
                <w:numId w:val="46"/>
              </w:numPr>
            </w:pPr>
            <w:r w:rsidRPr="00665001">
              <w:t>Allevamento di vitelli secondo la procedura di selezione ad alto valore genetico.</w:t>
            </w:r>
          </w:p>
          <w:p w:rsidR="00031F1B" w:rsidRPr="00665001" w:rsidRDefault="00031F1B" w:rsidP="00A26F93">
            <w:pPr>
              <w:pStyle w:val="Paragrafoelenco"/>
              <w:numPr>
                <w:ilvl w:val="0"/>
                <w:numId w:val="46"/>
              </w:numPr>
            </w:pPr>
            <w:r w:rsidRPr="00665001">
              <w:t>Strutture e macchinari innovativi per l’allevamento e la trasformazione dei prodotti.</w:t>
            </w:r>
          </w:p>
          <w:p w:rsidR="00031F1B" w:rsidRPr="00665001" w:rsidRDefault="00031F1B" w:rsidP="00A26F93">
            <w:pPr>
              <w:pStyle w:val="Paragrafoelenco"/>
              <w:numPr>
                <w:ilvl w:val="0"/>
                <w:numId w:val="46"/>
              </w:numPr>
            </w:pPr>
            <w:r w:rsidRPr="00665001">
              <w:t>Sistemi di monitoraggio da remoto degli animali a pascolo (virtual fences) e sistemi di elaborazione informatica delle abitudini alimentari degli animali.</w:t>
            </w:r>
          </w:p>
          <w:p w:rsidR="00031F1B" w:rsidRPr="00665001" w:rsidRDefault="00031F1B" w:rsidP="00A26F93">
            <w:pPr>
              <w:pStyle w:val="Paragrafoelenco"/>
              <w:numPr>
                <w:ilvl w:val="0"/>
                <w:numId w:val="46"/>
              </w:numPr>
            </w:pPr>
            <w:r w:rsidRPr="00665001">
              <w:t>Macchinari e/o attrezzature utilizzate secondo approci innovativi nella gestione delle aree sensibili/ad alto valore naturalistico (es. sfalcio o gestione della landa carsica)</w:t>
            </w:r>
          </w:p>
          <w:p w:rsidR="00031F1B" w:rsidRPr="00665001" w:rsidRDefault="00031F1B" w:rsidP="007047EF">
            <w:pPr>
              <w:ind w:firstLine="34"/>
            </w:pPr>
          </w:p>
          <w:p w:rsidR="00031F1B" w:rsidRPr="00665001" w:rsidRDefault="00031F1B" w:rsidP="007047EF">
            <w:pPr>
              <w:ind w:firstLine="34"/>
              <w:rPr>
                <w:i/>
              </w:rPr>
            </w:pPr>
            <w:r w:rsidRPr="00665001">
              <w:rPr>
                <w:i/>
              </w:rPr>
              <w:t>Fabbisogno del  PSR,  misura 19, punto 16 della “Descrizione generale della misura”.</w:t>
            </w:r>
          </w:p>
          <w:p w:rsidR="00031F1B" w:rsidRPr="00665001" w:rsidRDefault="00031F1B" w:rsidP="007047EF">
            <w:pPr>
              <w:ind w:firstLine="34"/>
            </w:pPr>
            <w:r w:rsidRPr="00665001">
              <w:t>F1 – Accrescere la formazione degli imprenditori agricoli e forestali per l’acquisizione di competenze adeguate;</w:t>
            </w:r>
          </w:p>
          <w:p w:rsidR="00031F1B" w:rsidRPr="00665001" w:rsidRDefault="00031F1B" w:rsidP="007047EF">
            <w:pPr>
              <w:ind w:firstLine="34"/>
            </w:pPr>
            <w:r w:rsidRPr="00665001">
              <w:t>F2 – Promuovere processi di cooperazione tra operatori agricoli e forestali e sistema della ricerca per migliorare la diffusione dell’innovazione;</w:t>
            </w:r>
          </w:p>
          <w:p w:rsidR="00031F1B" w:rsidRPr="00665001" w:rsidRDefault="00031F1B" w:rsidP="007047EF">
            <w:pPr>
              <w:ind w:firstLine="34"/>
            </w:pPr>
            <w:r w:rsidRPr="00665001">
              <w:t>F5 – Sostenere le aziende che adottano pratiche sostenibili e innovazioni tecnologiche di prodotto/processo che ne migliorano la competitività;</w:t>
            </w:r>
          </w:p>
          <w:p w:rsidR="00031F1B" w:rsidRPr="00665001" w:rsidRDefault="00031F1B" w:rsidP="007047EF">
            <w:pPr>
              <w:ind w:firstLine="34"/>
            </w:pPr>
            <w:r w:rsidRPr="00665001">
              <w:t>F9 – Incoraggiare l’aggregazione delle imprese per favorire la concentrazione dell’offerta e favorire la costituzione di associazioni, organizzazioni (filiere, cluster, reti);</w:t>
            </w:r>
          </w:p>
          <w:p w:rsidR="00031F1B" w:rsidRPr="00665001" w:rsidRDefault="00031F1B" w:rsidP="007047EF">
            <w:pPr>
              <w:ind w:firstLine="34"/>
            </w:pPr>
            <w:r w:rsidRPr="00665001">
              <w:t>F10 – Valorizzare le produzioni di qualità e innovative in un’ottica di promozione complessiva del territorio regionale (certificazioni di qualità, benessere animale, AQUA);</w:t>
            </w:r>
          </w:p>
          <w:p w:rsidR="00031F1B" w:rsidRPr="00665001" w:rsidRDefault="00031F1B" w:rsidP="007047EF">
            <w:pPr>
              <w:ind w:firstLine="34"/>
            </w:pPr>
          </w:p>
        </w:tc>
      </w:tr>
      <w:tr w:rsidR="00031F1B" w:rsidRPr="00665001" w:rsidTr="00031F1B">
        <w:trPr>
          <w:trHeight w:val="418"/>
        </w:trPr>
        <w:tc>
          <w:tcPr>
            <w:tcW w:w="2659" w:type="dxa"/>
          </w:tcPr>
          <w:p w:rsidR="00031F1B" w:rsidRPr="00665001" w:rsidRDefault="00031F1B" w:rsidP="007047EF">
            <w:r w:rsidRPr="00665001">
              <w:lastRenderedPageBreak/>
              <w:t>Caratteristiche dell’azione</w:t>
            </w:r>
          </w:p>
        </w:tc>
        <w:tc>
          <w:tcPr>
            <w:tcW w:w="7018" w:type="dxa"/>
          </w:tcPr>
          <w:p w:rsidR="00031F1B" w:rsidRPr="00665001" w:rsidRDefault="00031F1B" w:rsidP="007047EF">
            <w:r w:rsidRPr="00665001">
              <w:rPr>
                <w:i/>
              </w:rPr>
              <w:t>Indicazione delle caratteristiche dell’azione</w:t>
            </w:r>
            <w:r w:rsidRPr="00665001">
              <w:t>.</w:t>
            </w:r>
          </w:p>
          <w:p w:rsidR="00031F1B" w:rsidRPr="00665001" w:rsidRDefault="00031F1B" w:rsidP="007047EF">
            <w:r w:rsidRPr="00665001">
              <w:t>(Barrare la casella pertinente)</w:t>
            </w:r>
          </w:p>
          <w:p w:rsidR="002F0092" w:rsidRPr="00665001" w:rsidRDefault="002F0092" w:rsidP="002F0092">
            <w:r w:rsidRPr="00665001">
              <w:sym w:font="Wingdings" w:char="F0FE"/>
            </w:r>
            <w:r w:rsidRPr="00665001">
              <w:t xml:space="preserve"> Azione innovativa</w:t>
            </w:r>
          </w:p>
          <w:p w:rsidR="002F0092" w:rsidRPr="00665001" w:rsidRDefault="002F0092" w:rsidP="002F0092">
            <w:r w:rsidRPr="00665001">
              <w:sym w:font="Wingdings" w:char="F0FE"/>
            </w:r>
            <w:r w:rsidRPr="00665001">
              <w:t xml:space="preserve"> Azione di filiera monosettoriale</w:t>
            </w:r>
          </w:p>
          <w:p w:rsidR="002F0092" w:rsidRPr="00665001" w:rsidRDefault="002F0092" w:rsidP="002F0092">
            <w:r w:rsidRPr="00665001">
              <w:sym w:font="Symbol" w:char="F07F"/>
            </w:r>
            <w:r w:rsidRPr="00665001">
              <w:t xml:space="preserve"> Azione di filiera multisettoriale</w:t>
            </w:r>
          </w:p>
          <w:p w:rsidR="002F0092" w:rsidRPr="00665001" w:rsidRDefault="002F0092" w:rsidP="002F0092">
            <w:r w:rsidRPr="00665001">
              <w:sym w:font="Wingdings" w:char="F0FE"/>
            </w:r>
            <w:r w:rsidRPr="00665001">
              <w:t xml:space="preserve"> Azione finalizzata al sostegno delle reti d’impresa </w:t>
            </w:r>
          </w:p>
          <w:p w:rsidR="002F0092" w:rsidRPr="00665001" w:rsidRDefault="002F0092" w:rsidP="002F0092">
            <w:r w:rsidRPr="00665001">
              <w:sym w:font="Symbol" w:char="F07F"/>
            </w:r>
            <w:r w:rsidRPr="00665001">
              <w:t xml:space="preserve"> Azione rivolta alla creazione d’impresa </w:t>
            </w:r>
          </w:p>
          <w:p w:rsidR="002F0092" w:rsidRPr="00665001" w:rsidRDefault="002F0092" w:rsidP="002F0092">
            <w:r w:rsidRPr="00665001">
              <w:sym w:font="Symbol" w:char="F07F"/>
            </w:r>
            <w:r w:rsidRPr="00665001">
              <w:t xml:space="preserve"> Azione con nessuna delle caratteristiche di cui sopra</w:t>
            </w:r>
          </w:p>
          <w:p w:rsidR="00031F1B" w:rsidRPr="00665001" w:rsidRDefault="00031F1B" w:rsidP="007047EF"/>
          <w:p w:rsidR="00031F1B" w:rsidRPr="00665001" w:rsidRDefault="00031F1B" w:rsidP="007047EF">
            <w:pPr>
              <w:rPr>
                <w:i/>
              </w:rPr>
            </w:pPr>
            <w:r w:rsidRPr="00665001">
              <w:rPr>
                <w:i/>
              </w:rPr>
              <w:t>Motivazione dell’indicazione.</w:t>
            </w:r>
          </w:p>
          <w:p w:rsidR="00031F1B" w:rsidRPr="00665001" w:rsidRDefault="00031F1B" w:rsidP="007047EF"/>
          <w:p w:rsidR="00031F1B" w:rsidRPr="00665001" w:rsidRDefault="00031F1B" w:rsidP="007047EF">
            <w:r w:rsidRPr="00665001">
              <w:t>Questa azione vanta un contributo innovativo soprattutto a vantaggio della produzione.</w:t>
            </w:r>
          </w:p>
          <w:p w:rsidR="00031F1B" w:rsidRPr="00665001" w:rsidRDefault="00031F1B" w:rsidP="007047EF">
            <w:r w:rsidRPr="00665001">
              <w:t xml:space="preserve">Verranno messe a punto tecnologie per la garanzia del prodotto e la salvaguardia dell’allevamento in un ottica di combinazione fruttuosa tra </w:t>
            </w:r>
            <w:r w:rsidRPr="00665001">
              <w:lastRenderedPageBreak/>
              <w:t>scienza e tradizione rurale.</w:t>
            </w:r>
          </w:p>
          <w:p w:rsidR="00031F1B" w:rsidRPr="00665001" w:rsidRDefault="00031F1B" w:rsidP="007047EF">
            <w:r w:rsidRPr="00665001">
              <w:t xml:space="preserve">Tutta l’azione si basa su concetti di rete imprenditoriale piuttosto che di filiera. </w:t>
            </w:r>
          </w:p>
          <w:p w:rsidR="00031F1B" w:rsidRPr="00665001" w:rsidRDefault="00031F1B" w:rsidP="007047EF">
            <w:r w:rsidRPr="00665001">
              <w:t xml:space="preserve">L’azione prevede l’utilizzo della “genetica” per l’individuazione di una razza adatta al territorio mentre  si integra totalmente con i progetti a regia sulla certificazione e riconoscimento dell’origine del prodotto come locale e, quindi, insignito del marchio CARSO.  </w:t>
            </w:r>
          </w:p>
          <w:p w:rsidR="00031F1B" w:rsidRPr="00665001" w:rsidRDefault="00031F1B" w:rsidP="007047EF"/>
          <w:p w:rsidR="00031F1B" w:rsidRPr="00665001" w:rsidRDefault="00031F1B" w:rsidP="007047EF"/>
          <w:p w:rsidR="00031F1B" w:rsidRPr="00665001" w:rsidRDefault="00031F1B" w:rsidP="007047EF"/>
        </w:tc>
      </w:tr>
      <w:tr w:rsidR="00031F1B" w:rsidRPr="00665001" w:rsidTr="00031F1B">
        <w:tc>
          <w:tcPr>
            <w:tcW w:w="2659" w:type="dxa"/>
          </w:tcPr>
          <w:p w:rsidR="00031F1B" w:rsidRPr="00665001" w:rsidRDefault="00031F1B" w:rsidP="007047EF">
            <w:r w:rsidRPr="00665001">
              <w:lastRenderedPageBreak/>
              <w:t>Condizioni di ammissibilità dei progetti</w:t>
            </w:r>
          </w:p>
        </w:tc>
        <w:tc>
          <w:tcPr>
            <w:tcW w:w="7018" w:type="dxa"/>
          </w:tcPr>
          <w:p w:rsidR="008245B2" w:rsidRPr="00665001" w:rsidRDefault="008245B2" w:rsidP="008245B2">
            <w:pPr>
              <w:pStyle w:val="Paragrafoelenco"/>
              <w:numPr>
                <w:ilvl w:val="0"/>
                <w:numId w:val="14"/>
              </w:numPr>
            </w:pPr>
            <w:r w:rsidRPr="00665001">
              <w:t>Spesa minima ammissibile:       13.000€</w:t>
            </w:r>
          </w:p>
          <w:p w:rsidR="008245B2" w:rsidRPr="00665001" w:rsidRDefault="008245B2" w:rsidP="008245B2">
            <w:pPr>
              <w:pStyle w:val="Paragrafoelenco"/>
              <w:numPr>
                <w:ilvl w:val="0"/>
                <w:numId w:val="14"/>
              </w:numPr>
            </w:pPr>
            <w:r w:rsidRPr="00665001">
              <w:t>Spesa massima ammissibile:    40.000€</w:t>
            </w:r>
          </w:p>
          <w:p w:rsidR="00031F1B" w:rsidRPr="00665001" w:rsidRDefault="00031F1B" w:rsidP="007047EF"/>
        </w:tc>
      </w:tr>
      <w:tr w:rsidR="00031F1B" w:rsidRPr="00665001" w:rsidTr="00031F1B">
        <w:trPr>
          <w:trHeight w:val="274"/>
        </w:trPr>
        <w:tc>
          <w:tcPr>
            <w:tcW w:w="2659" w:type="dxa"/>
          </w:tcPr>
          <w:p w:rsidR="00031F1B" w:rsidRPr="00665001" w:rsidRDefault="00031F1B" w:rsidP="007047EF">
            <w:pPr>
              <w:rPr>
                <w:strike/>
              </w:rPr>
            </w:pPr>
            <w:r w:rsidRPr="00665001">
              <w:t>Beneficiari</w:t>
            </w:r>
          </w:p>
        </w:tc>
        <w:tc>
          <w:tcPr>
            <w:tcW w:w="7018" w:type="dxa"/>
          </w:tcPr>
          <w:p w:rsidR="00031F1B" w:rsidRPr="00665001" w:rsidRDefault="00031F1B" w:rsidP="007047EF">
            <w:r w:rsidRPr="00665001">
              <w:rPr>
                <w:i/>
              </w:rPr>
              <w:t>Categoria generale di appartenenza dei beneficiari</w:t>
            </w:r>
            <w:r w:rsidRPr="00665001">
              <w:t>.</w:t>
            </w:r>
          </w:p>
          <w:p w:rsidR="00031F1B" w:rsidRPr="00665001" w:rsidRDefault="00031F1B" w:rsidP="007047EF">
            <w:r w:rsidRPr="00665001">
              <w:t>(Barrare la casella pertinente)</w:t>
            </w:r>
          </w:p>
          <w:p w:rsidR="00031F1B" w:rsidRPr="00665001" w:rsidRDefault="00031F1B" w:rsidP="007047EF">
            <w:r w:rsidRPr="00665001">
              <w:sym w:font="Symbol" w:char="F0D6"/>
            </w:r>
            <w:r w:rsidRPr="00665001">
              <w:t xml:space="preserve"> Operatori economici</w:t>
            </w:r>
          </w:p>
          <w:p w:rsidR="00031F1B" w:rsidRPr="00665001" w:rsidRDefault="00031F1B" w:rsidP="007047EF">
            <w:r w:rsidRPr="00665001">
              <w:sym w:font="Symbol" w:char="F0D6"/>
            </w:r>
            <w:r w:rsidRPr="00665001">
              <w:t xml:space="preserve"> Imprenditoria giovanile</w:t>
            </w:r>
          </w:p>
          <w:p w:rsidR="00031F1B" w:rsidRPr="00665001" w:rsidRDefault="00031F1B" w:rsidP="007047EF">
            <w:r w:rsidRPr="00665001">
              <w:sym w:font="Symbol" w:char="F0D6"/>
            </w:r>
            <w:r w:rsidRPr="00665001">
              <w:t xml:space="preserve"> Imprenditoria femminile</w:t>
            </w:r>
          </w:p>
          <w:p w:rsidR="00031F1B" w:rsidRPr="00665001" w:rsidRDefault="00031F1B" w:rsidP="007047EF">
            <w:r w:rsidRPr="00665001">
              <w:sym w:font="Symbol" w:char="F07F"/>
            </w:r>
            <w:r w:rsidRPr="00665001">
              <w:t xml:space="preserve"> Altro </w:t>
            </w:r>
          </w:p>
          <w:p w:rsidR="00031F1B" w:rsidRPr="00665001" w:rsidRDefault="00031F1B" w:rsidP="007047EF"/>
          <w:p w:rsidR="00031F1B" w:rsidRPr="00665001" w:rsidRDefault="00031F1B" w:rsidP="007047EF">
            <w:pPr>
              <w:rPr>
                <w:i/>
              </w:rPr>
            </w:pPr>
            <w:r w:rsidRPr="00665001">
              <w:rPr>
                <w:i/>
              </w:rPr>
              <w:t>Beneficiari.</w:t>
            </w:r>
          </w:p>
          <w:p w:rsidR="00031F1B" w:rsidRPr="00665001" w:rsidRDefault="00031F1B" w:rsidP="007047EF">
            <w:r w:rsidRPr="00665001">
              <w:t>(Elenco della tipologia dei beneficiari in coerenza con la natura del sostegno)</w:t>
            </w:r>
          </w:p>
          <w:p w:rsidR="00031F1B" w:rsidRPr="00665001" w:rsidRDefault="00031F1B" w:rsidP="007047EF"/>
          <w:p w:rsidR="00031F1B" w:rsidRPr="00665001" w:rsidRDefault="00031F1B" w:rsidP="007047EF">
            <w:r w:rsidRPr="00665001">
              <w:t>Imprese agricole (definizione c.c. 2135) del settore zootecnico costituite  in rete d’impresa o singole .</w:t>
            </w:r>
          </w:p>
          <w:p w:rsidR="00031F1B" w:rsidRPr="00665001" w:rsidRDefault="00031F1B" w:rsidP="007047EF"/>
          <w:p w:rsidR="00031F1B" w:rsidRPr="00665001" w:rsidRDefault="00031F1B" w:rsidP="007047EF">
            <w:pPr>
              <w:rPr>
                <w:strike/>
              </w:rPr>
            </w:pPr>
          </w:p>
        </w:tc>
      </w:tr>
      <w:tr w:rsidR="00031F1B" w:rsidRPr="00665001" w:rsidTr="00031F1B">
        <w:tc>
          <w:tcPr>
            <w:tcW w:w="2659" w:type="dxa"/>
          </w:tcPr>
          <w:p w:rsidR="00031F1B" w:rsidRPr="00665001" w:rsidRDefault="00031F1B" w:rsidP="007047EF">
            <w:pPr>
              <w:rPr>
                <w:b/>
              </w:rPr>
            </w:pPr>
            <w:r w:rsidRPr="00665001">
              <w:rPr>
                <w:b/>
              </w:rPr>
              <w:t>Costi ammissibili</w:t>
            </w:r>
          </w:p>
        </w:tc>
        <w:tc>
          <w:tcPr>
            <w:tcW w:w="7018" w:type="dxa"/>
          </w:tcPr>
          <w:p w:rsidR="00031F1B" w:rsidRPr="00665001" w:rsidRDefault="00031F1B" w:rsidP="007047EF">
            <w:r w:rsidRPr="00665001">
              <w:t>Le tipologie di spesa ammesse, in conformità al PSR, sottomisura 19.2 sono le seguenti:</w:t>
            </w:r>
          </w:p>
          <w:p w:rsidR="00031F1B" w:rsidRPr="00665001" w:rsidRDefault="00031F1B" w:rsidP="007047EF"/>
          <w:tbl>
            <w:tblPr>
              <w:tblStyle w:val="Grigliatabella"/>
              <w:tblW w:w="79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420"/>
              <w:gridCol w:w="2551"/>
            </w:tblGrid>
            <w:tr w:rsidR="00031F1B" w:rsidRPr="00665001" w:rsidTr="007047EF">
              <w:trPr>
                <w:trHeight w:val="385"/>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autoSpaceDE w:val="0"/>
                    <w:autoSpaceDN w:val="0"/>
                    <w:adjustRightInd w:val="0"/>
                    <w:rPr>
                      <w:sz w:val="20"/>
                      <w:szCs w:val="20"/>
                    </w:rPr>
                  </w:pPr>
                  <w:r w:rsidRPr="00665001">
                    <w:rPr>
                      <w:sz w:val="20"/>
                      <w:szCs w:val="20"/>
                    </w:rPr>
                    <w:t>investimenti per il miglioramento di beni immobili o l’ampliamento di di edifici esistenti</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PSR misura 19.2 (a)</w:t>
                  </w:r>
                </w:p>
                <w:p w:rsidR="00031F1B" w:rsidRPr="00665001" w:rsidRDefault="00031F1B" w:rsidP="007047EF">
                  <w:pPr>
                    <w:autoSpaceDE w:val="0"/>
                    <w:autoSpaceDN w:val="0"/>
                    <w:adjustRightInd w:val="0"/>
                    <w:rPr>
                      <w:sz w:val="20"/>
                      <w:szCs w:val="20"/>
                    </w:rPr>
                  </w:pPr>
                  <w:r w:rsidRPr="00665001">
                    <w:rPr>
                      <w:sz w:val="20"/>
                      <w:szCs w:val="20"/>
                    </w:rPr>
                    <w:t>Reg.1305/2013 art. 45.2.(a)</w:t>
                  </w:r>
                </w:p>
              </w:tc>
            </w:tr>
            <w:tr w:rsidR="00031F1B" w:rsidRPr="00F65563" w:rsidTr="007047EF">
              <w:trPr>
                <w:trHeight w:val="385"/>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autoSpaceDE w:val="0"/>
                    <w:autoSpaceDN w:val="0"/>
                    <w:adjustRightInd w:val="0"/>
                    <w:rPr>
                      <w:sz w:val="20"/>
                      <w:szCs w:val="20"/>
                    </w:rPr>
                  </w:pPr>
                  <w:r w:rsidRPr="00665001">
                    <w:rPr>
                      <w:sz w:val="20"/>
                      <w:szCs w:val="20"/>
                    </w:rPr>
                    <w:t xml:space="preserve">investimenti per l’acquisto o leasing di nuovi macchinari e attrezzature  </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lang w:val="en-US"/>
                    </w:rPr>
                  </w:pPr>
                  <w:r w:rsidRPr="00665001">
                    <w:rPr>
                      <w:sz w:val="20"/>
                      <w:szCs w:val="20"/>
                      <w:lang w:val="en-US"/>
                    </w:rPr>
                    <w:t xml:space="preserve">PSR misura 19.2 (a) </w:t>
                  </w:r>
                </w:p>
                <w:p w:rsidR="00031F1B" w:rsidRPr="00665001" w:rsidRDefault="00031F1B" w:rsidP="007047EF">
                  <w:pPr>
                    <w:autoSpaceDE w:val="0"/>
                    <w:autoSpaceDN w:val="0"/>
                    <w:adjustRightInd w:val="0"/>
                    <w:rPr>
                      <w:sz w:val="20"/>
                      <w:szCs w:val="20"/>
                      <w:lang w:val="en-US"/>
                    </w:rPr>
                  </w:pPr>
                  <w:r w:rsidRPr="00665001">
                    <w:rPr>
                      <w:sz w:val="20"/>
                      <w:szCs w:val="20"/>
                      <w:lang w:val="en-US"/>
                    </w:rPr>
                    <w:t>Reg.1305/2013 art. 45.2.(b)</w:t>
                  </w:r>
                </w:p>
              </w:tc>
            </w:tr>
            <w:tr w:rsidR="00031F1B" w:rsidRPr="00665001" w:rsidTr="007047EF">
              <w:trPr>
                <w:trHeight w:val="70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autoSpaceDE w:val="0"/>
                    <w:autoSpaceDN w:val="0"/>
                    <w:adjustRightInd w:val="0"/>
                    <w:rPr>
                      <w:sz w:val="20"/>
                      <w:szCs w:val="20"/>
                    </w:rPr>
                  </w:pPr>
                  <w:r w:rsidRPr="00665001">
                    <w:rPr>
                      <w:sz w:val="20"/>
                      <w:szCs w:val="20"/>
                    </w:rPr>
                    <w:t>Spese tecniche necessarie per la realizzazione degli interventi dei punti precedenti (ad esempio autorizzazioni, progettazione, direzione lavori, collaudo)</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 xml:space="preserve">PSR misura 19.2 (a) </w:t>
                  </w:r>
                </w:p>
                <w:p w:rsidR="00031F1B" w:rsidRPr="00665001" w:rsidRDefault="00031F1B" w:rsidP="007047EF">
                  <w:pPr>
                    <w:autoSpaceDE w:val="0"/>
                    <w:autoSpaceDN w:val="0"/>
                    <w:adjustRightInd w:val="0"/>
                    <w:rPr>
                      <w:sz w:val="20"/>
                      <w:szCs w:val="20"/>
                    </w:rPr>
                  </w:pPr>
                  <w:r w:rsidRPr="00665001">
                    <w:rPr>
                      <w:sz w:val="20"/>
                      <w:szCs w:val="20"/>
                    </w:rPr>
                    <w:t>Reg.1305/2013 art. 45.2.(c)</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rPr>
                      <w:sz w:val="20"/>
                      <w:szCs w:val="20"/>
                    </w:rPr>
                  </w:pPr>
                  <w:r w:rsidRPr="00665001">
                    <w:rPr>
                      <w:sz w:val="20"/>
                      <w:szCs w:val="20"/>
                    </w:rPr>
                    <w:t>realizzazione e diffusione di materiale informativo su diversi supporti mediali</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 xml:space="preserve">PSR misura 19.2 (b) </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rPr>
                      <w:sz w:val="20"/>
                      <w:szCs w:val="20"/>
                    </w:rPr>
                  </w:pPr>
                  <w:r w:rsidRPr="00665001">
                    <w:rPr>
                      <w:sz w:val="20"/>
                      <w:szCs w:val="20"/>
                    </w:rPr>
                    <w:t>produzioni audiovisive e multimediali per la diffusione attraverso canali radiofonici e televisivi</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PSR misura 19.2 (c)</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rPr>
                      <w:sz w:val="20"/>
                      <w:szCs w:val="20"/>
                    </w:rPr>
                  </w:pPr>
                  <w:r w:rsidRPr="00665001">
                    <w:rPr>
                      <w:sz w:val="20"/>
                      <w:szCs w:val="20"/>
                    </w:rPr>
                    <w:t>noleggio di attrezzature e strutture mobili, nonché acquisizione di spazi e servizi all’interno di fiere, nell’ambito di eventi e manifestazioni, per campagne promozionali</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PSR misura 19.2 (d)</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rPr>
                      <w:sz w:val="20"/>
                      <w:szCs w:val="20"/>
                    </w:rPr>
                  </w:pPr>
                  <w:r w:rsidRPr="00665001">
                    <w:rPr>
                      <w:sz w:val="20"/>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PSR misura 19.2 (e)</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rPr>
                      <w:sz w:val="20"/>
                      <w:szCs w:val="20"/>
                    </w:rPr>
                  </w:pPr>
                  <w:r w:rsidRPr="00665001">
                    <w:rPr>
                      <w:sz w:val="20"/>
                      <w:szCs w:val="20"/>
                    </w:rPr>
                    <w:t>realizzazione o aggiornamento di siti web;</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PSR misura 19.2 (f)</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rPr>
                      <w:sz w:val="20"/>
                      <w:szCs w:val="20"/>
                    </w:rPr>
                  </w:pPr>
                  <w:r w:rsidRPr="00665001">
                    <w:rPr>
                      <w:sz w:val="20"/>
                      <w:szCs w:val="20"/>
                    </w:rPr>
                    <w:lastRenderedPageBreak/>
                    <w:t xml:space="preserve">consulenze specialistiche per progettazione e organizzazione di attività di informazione e promozione di cui alle voci di spesa indicate alle lettere b), c), d) ed e) </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PSR misura 19.2 (g)</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rPr>
                      <w:sz w:val="20"/>
                      <w:szCs w:val="20"/>
                    </w:rPr>
                  </w:pPr>
                  <w:r w:rsidRPr="00665001">
                    <w:rPr>
                      <w:sz w:val="20"/>
                      <w:szCs w:val="20"/>
                    </w:rPr>
                    <w:t>predisposizione di elaborati tecnici e documentazione richiesti ai fini della valutazione delle domande di aiuto, diverse da quelli di cui all’articolo 45, paragrafo 2, lettera c), del regolamento (UE) n. 1305/2013</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PSR misura 19.2 (h)</w:t>
                  </w:r>
                </w:p>
              </w:tc>
            </w:tr>
            <w:tr w:rsidR="00031F1B" w:rsidRPr="00665001" w:rsidTr="007047EF">
              <w:trPr>
                <w:trHeight w:val="484"/>
              </w:trPr>
              <w:tc>
                <w:tcPr>
                  <w:tcW w:w="5420" w:type="dxa"/>
                  <w:tcBorders>
                    <w:top w:val="dotted" w:sz="4" w:space="0" w:color="auto"/>
                    <w:left w:val="nil"/>
                    <w:bottom w:val="dotted" w:sz="4" w:space="0" w:color="auto"/>
                    <w:right w:val="nil"/>
                  </w:tcBorders>
                  <w:vAlign w:val="center"/>
                  <w:hideMark/>
                </w:tcPr>
                <w:p w:rsidR="00031F1B" w:rsidRPr="00665001" w:rsidRDefault="00031F1B" w:rsidP="00A26F93">
                  <w:pPr>
                    <w:pStyle w:val="Paragrafoelenco"/>
                    <w:numPr>
                      <w:ilvl w:val="0"/>
                      <w:numId w:val="12"/>
                    </w:numPr>
                    <w:rPr>
                      <w:sz w:val="20"/>
                      <w:szCs w:val="20"/>
                    </w:rPr>
                  </w:pPr>
                  <w:r w:rsidRPr="00665001">
                    <w:rPr>
                      <w:sz w:val="20"/>
                      <w:szCs w:val="20"/>
                    </w:rPr>
                    <w:t>spese per garanzia fideiussoria richiesta a fronte di anticipazione prevista su investimenti di cui alla lettera a), ai sensi dell’articolo 45, paragrafo 4, del regolamento (UE) n. 1305/2013</w:t>
                  </w:r>
                </w:p>
              </w:tc>
              <w:tc>
                <w:tcPr>
                  <w:tcW w:w="2551" w:type="dxa"/>
                  <w:tcBorders>
                    <w:top w:val="dotted" w:sz="4" w:space="0" w:color="auto"/>
                    <w:left w:val="nil"/>
                    <w:bottom w:val="dotted" w:sz="4" w:space="0" w:color="auto"/>
                    <w:right w:val="nil"/>
                  </w:tcBorders>
                  <w:vAlign w:val="center"/>
                  <w:hideMark/>
                </w:tcPr>
                <w:p w:rsidR="00031F1B" w:rsidRPr="00665001" w:rsidRDefault="00031F1B" w:rsidP="007047EF">
                  <w:pPr>
                    <w:autoSpaceDE w:val="0"/>
                    <w:autoSpaceDN w:val="0"/>
                    <w:adjustRightInd w:val="0"/>
                    <w:rPr>
                      <w:sz w:val="20"/>
                      <w:szCs w:val="20"/>
                    </w:rPr>
                  </w:pPr>
                  <w:r w:rsidRPr="00665001">
                    <w:rPr>
                      <w:sz w:val="20"/>
                      <w:szCs w:val="20"/>
                    </w:rPr>
                    <w:t>PSR misura 19.2 (i)</w:t>
                  </w:r>
                </w:p>
              </w:tc>
            </w:tr>
          </w:tbl>
          <w:p w:rsidR="00031F1B" w:rsidRPr="00665001" w:rsidRDefault="00031F1B" w:rsidP="007047EF"/>
        </w:tc>
      </w:tr>
      <w:tr w:rsidR="00031F1B" w:rsidRPr="00665001" w:rsidTr="00031F1B">
        <w:tc>
          <w:tcPr>
            <w:tcW w:w="2659" w:type="dxa"/>
          </w:tcPr>
          <w:p w:rsidR="00031F1B" w:rsidRPr="00665001" w:rsidRDefault="00031F1B" w:rsidP="007047EF">
            <w:r w:rsidRPr="00665001">
              <w:lastRenderedPageBreak/>
              <w:t>Criteri di selezione</w:t>
            </w:r>
          </w:p>
        </w:tc>
        <w:tc>
          <w:tcPr>
            <w:tcW w:w="7018" w:type="dxa"/>
          </w:tcPr>
          <w:p w:rsidR="00031F1B" w:rsidRPr="00665001" w:rsidRDefault="00031F1B" w:rsidP="007047EF">
            <w:pPr>
              <w:rPr>
                <w:i/>
              </w:rPr>
            </w:pPr>
            <w:r w:rsidRPr="00665001">
              <w:t>(</w:t>
            </w:r>
            <w:r w:rsidRPr="00665001">
              <w:rPr>
                <w:i/>
              </w:rPr>
              <w:t>Elenco dei criteri senza i parametri e la ponderazione degli stessi, vale a dire senza il sistema dei punteggi, individuati in conformità dell’art. 16 del Bando)</w:t>
            </w:r>
          </w:p>
          <w:p w:rsidR="00031F1B" w:rsidRPr="00665001" w:rsidRDefault="00031F1B" w:rsidP="007047EF"/>
          <w:p w:rsidR="00430B24" w:rsidRPr="00665001" w:rsidRDefault="00430B24" w:rsidP="00430B24">
            <w:r w:rsidRPr="00665001">
              <w:t xml:space="preserve">La valutazione del progetto sarà basata sul contributo dello stesso a: </w:t>
            </w:r>
          </w:p>
          <w:p w:rsidR="00430B24" w:rsidRPr="00665001" w:rsidRDefault="00430B24" w:rsidP="00A26F93">
            <w:pPr>
              <w:pStyle w:val="Paragrafoelenco"/>
              <w:numPr>
                <w:ilvl w:val="0"/>
                <w:numId w:val="79"/>
              </w:numPr>
            </w:pPr>
            <w:r w:rsidRPr="00665001">
              <w:t>Potenziare e sviluppare le produzioni tipiche locali, le nuove produzioni e i servizi per la promozione integrata del territorio rurale</w:t>
            </w:r>
          </w:p>
          <w:p w:rsidR="00430B24" w:rsidRPr="00665001" w:rsidRDefault="00430B24" w:rsidP="00A26F93">
            <w:pPr>
              <w:pStyle w:val="Paragrafoelenco"/>
              <w:numPr>
                <w:ilvl w:val="0"/>
                <w:numId w:val="79"/>
              </w:numPr>
            </w:pPr>
            <w:r w:rsidRPr="00665001">
              <w:t>Sviluppo e applicazione di nuove tecnologie o nuovi processi produttivi o nuove modalità di organizzazione della produzione o distribuzione nel territorio del Carso</w:t>
            </w:r>
          </w:p>
          <w:p w:rsidR="00430B24" w:rsidRPr="00665001" w:rsidRDefault="00430B24" w:rsidP="00A26F93">
            <w:pPr>
              <w:pStyle w:val="Paragrafoelenco"/>
              <w:numPr>
                <w:ilvl w:val="0"/>
                <w:numId w:val="79"/>
              </w:numPr>
            </w:pPr>
            <w:r w:rsidRPr="00665001">
              <w:t>Integrazione delle filiere produttive</w:t>
            </w:r>
          </w:p>
          <w:p w:rsidR="00430B24" w:rsidRPr="00665001" w:rsidRDefault="00430B24" w:rsidP="00A26F93">
            <w:pPr>
              <w:pStyle w:val="Paragrafoelenco"/>
              <w:numPr>
                <w:ilvl w:val="0"/>
                <w:numId w:val="79"/>
              </w:numPr>
            </w:pPr>
            <w:r w:rsidRPr="00665001">
              <w:t xml:space="preserve">Effetti positivi sull’ambiente, il paesaggio e le risorse naturali </w:t>
            </w:r>
          </w:p>
          <w:p w:rsidR="00430B24" w:rsidRPr="00665001" w:rsidRDefault="00430B24" w:rsidP="00A26F93">
            <w:pPr>
              <w:pStyle w:val="Paragrafoelenco"/>
              <w:numPr>
                <w:ilvl w:val="0"/>
                <w:numId w:val="79"/>
              </w:numPr>
            </w:pPr>
            <w:r w:rsidRPr="00665001">
              <w:t>Sostenibilità economica dell’idea dopo la fine del contributo pubblico</w:t>
            </w:r>
          </w:p>
          <w:p w:rsidR="00430B24" w:rsidRPr="00665001" w:rsidRDefault="00430B24" w:rsidP="00430B24">
            <w:r w:rsidRPr="00665001">
              <w:t>Otterranno una valutazione preferenziale i progetti che</w:t>
            </w:r>
          </w:p>
          <w:p w:rsidR="00430B24" w:rsidRPr="00665001" w:rsidRDefault="00430B24" w:rsidP="00A26F93">
            <w:pPr>
              <w:pStyle w:val="Paragrafoelenco"/>
              <w:numPr>
                <w:ilvl w:val="0"/>
                <w:numId w:val="80"/>
              </w:numPr>
            </w:pPr>
            <w:r w:rsidRPr="00665001">
              <w:t>Coinvolgono più aziende in un’ottica di filiera mono- o multi-settoriale</w:t>
            </w:r>
          </w:p>
          <w:p w:rsidR="00430B24" w:rsidRPr="00665001" w:rsidRDefault="00430B24" w:rsidP="00A26F93">
            <w:pPr>
              <w:pStyle w:val="Paragrafoelenco"/>
              <w:numPr>
                <w:ilvl w:val="0"/>
                <w:numId w:val="80"/>
              </w:numPr>
            </w:pPr>
            <w:r w:rsidRPr="00665001">
              <w:t xml:space="preserve">Fanno leva su tecnologie innovative coinvolgendo aziende specializzate del settore </w:t>
            </w:r>
          </w:p>
          <w:p w:rsidR="00430B24" w:rsidRPr="00665001" w:rsidRDefault="00430B24" w:rsidP="00A26F93">
            <w:pPr>
              <w:pStyle w:val="Paragrafoelenco"/>
              <w:numPr>
                <w:ilvl w:val="0"/>
                <w:numId w:val="80"/>
              </w:numPr>
            </w:pPr>
            <w:r w:rsidRPr="00665001">
              <w:t xml:space="preserve">Creano occupazione in area GAL, in particolare per soggetti svantaggiati, giovani, donne. </w:t>
            </w:r>
          </w:p>
          <w:p w:rsidR="00031F1B" w:rsidRPr="00665001" w:rsidRDefault="00031F1B" w:rsidP="007047EF"/>
          <w:p w:rsidR="00031F1B" w:rsidRPr="00665001" w:rsidRDefault="00031F1B" w:rsidP="007047EF"/>
        </w:tc>
      </w:tr>
      <w:tr w:rsidR="000B0952" w:rsidRPr="00665001" w:rsidTr="00031F1B">
        <w:tc>
          <w:tcPr>
            <w:tcW w:w="2659" w:type="dxa"/>
          </w:tcPr>
          <w:p w:rsidR="000B0952" w:rsidRPr="00665001" w:rsidRDefault="000B0952" w:rsidP="007047EF">
            <w:r w:rsidRPr="00665001">
              <w:t>Tipo di sostegno ed eventuale regime di aiuto</w:t>
            </w:r>
          </w:p>
        </w:tc>
        <w:tc>
          <w:tcPr>
            <w:tcW w:w="7018" w:type="dxa"/>
          </w:tcPr>
          <w:p w:rsidR="000B0952" w:rsidRPr="00665001" w:rsidRDefault="000B0952" w:rsidP="000B0952">
            <w:pPr>
              <w:rPr>
                <w:i/>
                <w:color w:val="FF0000"/>
              </w:rPr>
            </w:pPr>
            <w:r w:rsidRPr="00665001">
              <w:rPr>
                <w:i/>
                <w:color w:val="FF0000"/>
              </w:rPr>
              <w:t>Classificazione del sostegno previsto</w:t>
            </w:r>
          </w:p>
          <w:p w:rsidR="000B0952" w:rsidRPr="00665001" w:rsidRDefault="000B0952" w:rsidP="000B0952">
            <w:pPr>
              <w:rPr>
                <w:color w:val="FF0000"/>
              </w:rPr>
            </w:pPr>
            <w:r w:rsidRPr="00665001">
              <w:rPr>
                <w:color w:val="FF0000"/>
              </w:rPr>
              <w:sym w:font="Wingdings" w:char="F0FE"/>
            </w:r>
            <w:r w:rsidRPr="00665001">
              <w:rPr>
                <w:color w:val="FF0000"/>
              </w:rPr>
              <w:t xml:space="preserve"> non aiuto di Stato</w:t>
            </w:r>
          </w:p>
          <w:p w:rsidR="000B0952" w:rsidRPr="00665001" w:rsidRDefault="000B0952" w:rsidP="000B0952">
            <w:pPr>
              <w:rPr>
                <w:i/>
                <w:color w:val="FF0000"/>
              </w:rPr>
            </w:pPr>
            <w:r w:rsidRPr="00665001">
              <w:rPr>
                <w:i/>
                <w:color w:val="FF0000"/>
              </w:rPr>
              <w:t>Regime di aiuto.</w:t>
            </w:r>
          </w:p>
          <w:p w:rsidR="000B0952" w:rsidRPr="00665001" w:rsidRDefault="000B0952" w:rsidP="000B0952">
            <w:pPr>
              <w:rPr>
                <w:color w:val="FF0000"/>
              </w:rPr>
            </w:pPr>
            <w:r w:rsidRPr="00665001">
              <w:rPr>
                <w:color w:val="FF0000"/>
              </w:rPr>
              <w:t xml:space="preserve">Aiuto in conto capitale erogato ai sensi del Regolamento (UE) 1407/2013  “de minimis” </w:t>
            </w:r>
          </w:p>
        </w:tc>
      </w:tr>
      <w:tr w:rsidR="000B0952" w:rsidRPr="00665001" w:rsidTr="00031F1B">
        <w:tc>
          <w:tcPr>
            <w:tcW w:w="2659" w:type="dxa"/>
          </w:tcPr>
          <w:p w:rsidR="000B0952" w:rsidRPr="00665001" w:rsidRDefault="000B0952" w:rsidP="007047EF">
            <w:r w:rsidRPr="00665001">
              <w:t>Intensità contributiva</w:t>
            </w:r>
          </w:p>
        </w:tc>
        <w:tc>
          <w:tcPr>
            <w:tcW w:w="7018" w:type="dxa"/>
          </w:tcPr>
          <w:p w:rsidR="000B0952" w:rsidRPr="00665001" w:rsidRDefault="008245B2" w:rsidP="000B0952">
            <w:pPr>
              <w:rPr>
                <w:b/>
                <w:color w:val="FF0000"/>
              </w:rPr>
            </w:pPr>
            <w:r w:rsidRPr="00665001">
              <w:rPr>
                <w:b/>
                <w:color w:val="FF0000"/>
              </w:rPr>
              <w:t>6</w:t>
            </w:r>
            <w:r w:rsidR="000B0952" w:rsidRPr="00665001">
              <w:rPr>
                <w:b/>
                <w:color w:val="FF0000"/>
              </w:rPr>
              <w:t>0%</w:t>
            </w:r>
          </w:p>
          <w:p w:rsidR="000B0952" w:rsidRPr="00665001" w:rsidRDefault="000B0952" w:rsidP="000B0952">
            <w:pPr>
              <w:rPr>
                <w:color w:val="FF0000"/>
              </w:rPr>
            </w:pPr>
            <w:r w:rsidRPr="00665001">
              <w:rPr>
                <w:color w:val="FF0000"/>
              </w:rPr>
              <w:t xml:space="preserve">L’intensità contributiva è stata determinata in conformità all’art. 33 del Bando e alla misura 19.2 del PSR tenendo conto: </w:t>
            </w:r>
          </w:p>
          <w:p w:rsidR="000B0952" w:rsidRPr="00665001" w:rsidRDefault="000B0952"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0B0952" w:rsidRPr="00665001" w:rsidRDefault="000B0952" w:rsidP="00A26F93">
            <w:pPr>
              <w:pStyle w:val="Paragrafoelenco"/>
              <w:numPr>
                <w:ilvl w:val="0"/>
                <w:numId w:val="66"/>
              </w:numPr>
              <w:rPr>
                <w:color w:val="FF0000"/>
              </w:rPr>
            </w:pPr>
            <w:r w:rsidRPr="00665001">
              <w:rPr>
                <w:color w:val="FF0000"/>
              </w:rPr>
              <w:t>dell</w:t>
            </w:r>
            <w:r w:rsidR="00801598" w:rsidRPr="00665001">
              <w:rPr>
                <w:color w:val="FF0000"/>
              </w:rPr>
              <w:t>a natura del beneficiario (</w:t>
            </w:r>
            <w:r w:rsidRPr="00665001">
              <w:rPr>
                <w:color w:val="FF0000"/>
              </w:rPr>
              <w:t>impresa, età e condizione di genere dell’impresa, dimensione dell’impresa e sua localizzazione)</w:t>
            </w:r>
          </w:p>
          <w:p w:rsidR="00801598" w:rsidRPr="00665001" w:rsidRDefault="00801598" w:rsidP="00A26F93">
            <w:pPr>
              <w:pStyle w:val="Paragrafoelenco"/>
              <w:numPr>
                <w:ilvl w:val="0"/>
                <w:numId w:val="66"/>
              </w:numPr>
              <w:rPr>
                <w:color w:val="FF0000"/>
              </w:rPr>
            </w:pPr>
            <w:r w:rsidRPr="00665001">
              <w:rPr>
                <w:color w:val="FF0000"/>
              </w:rPr>
              <w:t>innovatività delle operazioni a livello locale;</w:t>
            </w:r>
          </w:p>
          <w:p w:rsidR="000B0952" w:rsidRPr="00665001" w:rsidRDefault="000B0952"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0B0952" w:rsidRPr="00665001" w:rsidRDefault="000B0952" w:rsidP="000B0952">
            <w:pPr>
              <w:pStyle w:val="Paragrafoelenco"/>
              <w:ind w:left="360"/>
              <w:rPr>
                <w:color w:val="FF0000"/>
              </w:rPr>
            </w:pPr>
          </w:p>
        </w:tc>
      </w:tr>
      <w:tr w:rsidR="00031F1B" w:rsidRPr="00665001" w:rsidTr="00031F1B">
        <w:tc>
          <w:tcPr>
            <w:tcW w:w="2659" w:type="dxa"/>
          </w:tcPr>
          <w:p w:rsidR="00031F1B" w:rsidRPr="00665001" w:rsidRDefault="00031F1B" w:rsidP="007047EF">
            <w:r w:rsidRPr="00665001">
              <w:lastRenderedPageBreak/>
              <w:t>Spesa prevista (euro)</w:t>
            </w:r>
          </w:p>
        </w:tc>
        <w:tc>
          <w:tcPr>
            <w:tcW w:w="7018" w:type="dxa"/>
          </w:tcPr>
          <w:p w:rsidR="00031F1B" w:rsidRPr="00665001" w:rsidRDefault="00031F1B" w:rsidP="007047EF">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031F1B" w:rsidRPr="00665001" w:rsidTr="007047EF">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031F1B" w:rsidRPr="00665001" w:rsidRDefault="00031F1B" w:rsidP="007047EF">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031F1B" w:rsidRPr="00665001" w:rsidRDefault="00031F1B" w:rsidP="007047EF">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031F1B" w:rsidRPr="00665001" w:rsidRDefault="00031F1B" w:rsidP="007047EF">
                  <w:pPr>
                    <w:ind w:hanging="13"/>
                    <w:jc w:val="center"/>
                  </w:pPr>
                  <w:r w:rsidRPr="00665001">
                    <w:t>TOTALE</w:t>
                  </w:r>
                </w:p>
              </w:tc>
            </w:tr>
            <w:tr w:rsidR="00031F1B" w:rsidRPr="00665001" w:rsidTr="007047EF">
              <w:tc>
                <w:tcPr>
                  <w:tcW w:w="2155" w:type="dxa"/>
                  <w:tcBorders>
                    <w:top w:val="single" w:sz="4" w:space="0" w:color="auto"/>
                    <w:left w:val="single" w:sz="4" w:space="0" w:color="auto"/>
                    <w:bottom w:val="single" w:sz="4" w:space="0" w:color="auto"/>
                    <w:right w:val="single" w:sz="4" w:space="0" w:color="auto"/>
                  </w:tcBorders>
                </w:tcPr>
                <w:p w:rsidR="00031F1B" w:rsidRPr="00665001" w:rsidRDefault="008245B2" w:rsidP="007047EF">
                  <w:pPr>
                    <w:jc w:val="center"/>
                  </w:pPr>
                  <w:r w:rsidRPr="00665001">
                    <w:t>120</w:t>
                  </w:r>
                  <w:r w:rsidR="00031F1B" w:rsidRPr="00665001">
                    <w:t>.000,00 €</w:t>
                  </w:r>
                </w:p>
              </w:tc>
              <w:tc>
                <w:tcPr>
                  <w:tcW w:w="1866" w:type="dxa"/>
                  <w:tcBorders>
                    <w:top w:val="single" w:sz="4" w:space="0" w:color="auto"/>
                    <w:left w:val="single" w:sz="4" w:space="0" w:color="auto"/>
                    <w:bottom w:val="single" w:sz="4" w:space="0" w:color="auto"/>
                    <w:right w:val="single" w:sz="4" w:space="0" w:color="auto"/>
                  </w:tcBorders>
                </w:tcPr>
                <w:p w:rsidR="00031F1B" w:rsidRPr="00665001" w:rsidRDefault="008245B2" w:rsidP="007047EF">
                  <w:pPr>
                    <w:jc w:val="center"/>
                  </w:pPr>
                  <w:r w:rsidRPr="00665001">
                    <w:t>80</w:t>
                  </w:r>
                  <w:r w:rsidR="00031F1B" w:rsidRPr="00665001">
                    <w:t>.000,00 €</w:t>
                  </w:r>
                </w:p>
              </w:tc>
              <w:tc>
                <w:tcPr>
                  <w:tcW w:w="1961" w:type="dxa"/>
                  <w:tcBorders>
                    <w:top w:val="single" w:sz="4" w:space="0" w:color="auto"/>
                    <w:left w:val="single" w:sz="4" w:space="0" w:color="auto"/>
                    <w:bottom w:val="single" w:sz="4" w:space="0" w:color="auto"/>
                    <w:right w:val="single" w:sz="4" w:space="0" w:color="auto"/>
                  </w:tcBorders>
                </w:tcPr>
                <w:p w:rsidR="00031F1B" w:rsidRPr="00665001" w:rsidRDefault="008245B2" w:rsidP="007047EF">
                  <w:pPr>
                    <w:jc w:val="center"/>
                  </w:pPr>
                  <w:r w:rsidRPr="00665001">
                    <w:t>200</w:t>
                  </w:r>
                  <w:r w:rsidR="00031F1B" w:rsidRPr="00665001">
                    <w:t>.000,00 €</w:t>
                  </w:r>
                </w:p>
              </w:tc>
            </w:tr>
          </w:tbl>
          <w:p w:rsidR="00031F1B" w:rsidRPr="00665001" w:rsidRDefault="00031F1B" w:rsidP="007047EF"/>
        </w:tc>
      </w:tr>
      <w:tr w:rsidR="00031F1B" w:rsidRPr="00665001" w:rsidTr="00031F1B">
        <w:trPr>
          <w:trHeight w:val="1269"/>
        </w:trPr>
        <w:tc>
          <w:tcPr>
            <w:tcW w:w="2659" w:type="dxa"/>
          </w:tcPr>
          <w:p w:rsidR="00031F1B" w:rsidRPr="00665001" w:rsidRDefault="00031F1B" w:rsidP="007047EF">
            <w:r w:rsidRPr="00665001">
              <w:t>N. progetti attesi</w:t>
            </w:r>
          </w:p>
        </w:tc>
        <w:tc>
          <w:tcPr>
            <w:tcW w:w="7018" w:type="dxa"/>
          </w:tcPr>
          <w:p w:rsidR="00031F1B" w:rsidRPr="00665001" w:rsidRDefault="00031F1B" w:rsidP="007047EF">
            <w:r w:rsidRPr="00665001">
              <w:t>5</w:t>
            </w:r>
          </w:p>
        </w:tc>
      </w:tr>
      <w:tr w:rsidR="00031F1B" w:rsidRPr="00665001" w:rsidTr="00031F1B">
        <w:tc>
          <w:tcPr>
            <w:tcW w:w="2659" w:type="dxa"/>
          </w:tcPr>
          <w:p w:rsidR="00031F1B" w:rsidRPr="00665001" w:rsidRDefault="00031F1B" w:rsidP="007047EF">
            <w:r w:rsidRPr="00665001">
              <w:t>Normativa comunitaria, statale e regionale di riferimento</w:t>
            </w:r>
          </w:p>
        </w:tc>
        <w:tc>
          <w:tcPr>
            <w:tcW w:w="7018" w:type="dxa"/>
          </w:tcPr>
          <w:p w:rsidR="00031F1B" w:rsidRPr="00665001" w:rsidRDefault="00031F1B" w:rsidP="007047EF">
            <w:pPr>
              <w:rPr>
                <w:i/>
              </w:rPr>
            </w:pPr>
            <w:r w:rsidRPr="00665001">
              <w:rPr>
                <w:i/>
              </w:rPr>
              <w:t>Conformità dell’azione a normative di settore.</w:t>
            </w:r>
          </w:p>
          <w:p w:rsidR="00031F1B" w:rsidRPr="00665001" w:rsidRDefault="00031F1B" w:rsidP="007047EF">
            <w:r w:rsidRPr="00665001">
              <w:t xml:space="preserve">(Indicare le norme che sono state prese in considerazione ai fini della progettazione dell’azione).  </w:t>
            </w:r>
          </w:p>
          <w:p w:rsidR="00031F1B" w:rsidRPr="00665001" w:rsidRDefault="00031F1B" w:rsidP="007047EF"/>
          <w:p w:rsidR="00031F1B" w:rsidRPr="00665001" w:rsidRDefault="00031F1B" w:rsidP="007047EF">
            <w:pPr>
              <w:rPr>
                <w:i/>
              </w:rPr>
            </w:pPr>
            <w:r w:rsidRPr="00665001">
              <w:rPr>
                <w:i/>
              </w:rPr>
              <w:t>Regolamento (UE) n. 1305/2013.</w:t>
            </w:r>
          </w:p>
          <w:p w:rsidR="00031F1B" w:rsidRPr="00665001" w:rsidRDefault="00031F1B" w:rsidP="007047EF">
            <w:r w:rsidRPr="00665001">
              <w:t xml:space="preserve">(Indicare la misura del regolamento cui l’azione è riconducibile, tra quelle previste dal Titolo III, Capo I, art. 13 e seguenti) </w:t>
            </w:r>
          </w:p>
          <w:p w:rsidR="00031F1B" w:rsidRPr="00665001" w:rsidRDefault="00031F1B" w:rsidP="007047EF"/>
        </w:tc>
      </w:tr>
      <w:tr w:rsidR="00031F1B" w:rsidRPr="00665001" w:rsidTr="00031F1B">
        <w:tc>
          <w:tcPr>
            <w:tcW w:w="2659" w:type="dxa"/>
          </w:tcPr>
          <w:p w:rsidR="00031F1B" w:rsidRPr="00665001" w:rsidRDefault="00031F1B" w:rsidP="007047EF">
            <w:pPr>
              <w:rPr>
                <w:strike/>
              </w:rPr>
            </w:pPr>
            <w:r w:rsidRPr="00665001">
              <w:t>Grado di realizzabilità</w:t>
            </w:r>
          </w:p>
        </w:tc>
        <w:tc>
          <w:tcPr>
            <w:tcW w:w="7018" w:type="dxa"/>
          </w:tcPr>
          <w:p w:rsidR="00031F1B" w:rsidRPr="00665001" w:rsidRDefault="00031F1B" w:rsidP="007047EF">
            <w:r w:rsidRPr="00665001">
              <w:t xml:space="preserve">Elementi che possono favorire la realizzazione: </w:t>
            </w:r>
          </w:p>
          <w:p w:rsidR="00031F1B" w:rsidRPr="00665001" w:rsidRDefault="00031F1B" w:rsidP="00A26F93">
            <w:pPr>
              <w:pStyle w:val="Paragrafoelenco"/>
              <w:numPr>
                <w:ilvl w:val="0"/>
                <w:numId w:val="59"/>
              </w:numPr>
            </w:pPr>
            <w:r w:rsidRPr="00665001">
              <w:t>corrisponde alle esigenze espresse dagli operatori economici del territorio ed è stata definita specificamente per le caratteristiche dimensionali e organizzative delle aziende interessate;</w:t>
            </w:r>
          </w:p>
          <w:p w:rsidR="00031F1B" w:rsidRPr="00665001" w:rsidRDefault="00031F1B" w:rsidP="00A26F93">
            <w:pPr>
              <w:pStyle w:val="Paragrafoelenco"/>
              <w:numPr>
                <w:ilvl w:val="0"/>
                <w:numId w:val="59"/>
              </w:numPr>
            </w:pPr>
            <w:r w:rsidRPr="00665001">
              <w:t xml:space="preserve">connessione con progetto GD1 </w:t>
            </w:r>
            <w:r w:rsidRPr="00665001">
              <w:rPr>
                <w:i/>
              </w:rPr>
              <w:t>Sportello “terra” per lo sviluppo agricolo</w:t>
            </w:r>
            <w:r w:rsidRPr="00665001">
              <w:t xml:space="preserve"> con identificazione di terreni abbandonati  e, quindi, utilizzabili per le attività di pascolo previste nella presente azione.</w:t>
            </w:r>
          </w:p>
          <w:p w:rsidR="00031F1B" w:rsidRPr="00665001" w:rsidRDefault="00031F1B" w:rsidP="00A26F93">
            <w:pPr>
              <w:pStyle w:val="Paragrafoelenco"/>
              <w:numPr>
                <w:ilvl w:val="0"/>
                <w:numId w:val="59"/>
              </w:numPr>
            </w:pPr>
            <w:r w:rsidRPr="00665001">
              <w:t xml:space="preserve">connessione con progetto  GD2 </w:t>
            </w:r>
            <w:r w:rsidRPr="00665001">
              <w:rPr>
                <w:i/>
              </w:rPr>
              <w:t>Marchio Carso per prodotti agroalimentari di qualità del Carso</w:t>
            </w:r>
            <w:r w:rsidRPr="00665001">
              <w:t xml:space="preserve"> e strategia di promozione turistica della SSL,che ne favoriscono il successo a lungo termine;</w:t>
            </w:r>
          </w:p>
          <w:p w:rsidR="00031F1B" w:rsidRPr="00665001" w:rsidRDefault="00031F1B" w:rsidP="00A26F93">
            <w:pPr>
              <w:pStyle w:val="Paragrafoelenco"/>
              <w:numPr>
                <w:ilvl w:val="0"/>
                <w:numId w:val="59"/>
              </w:numPr>
            </w:pPr>
            <w:r w:rsidRPr="00665001">
              <w:t>incremento produttivo;</w:t>
            </w:r>
          </w:p>
          <w:p w:rsidR="00031F1B" w:rsidRPr="00665001" w:rsidRDefault="00031F1B" w:rsidP="007047EF">
            <w:r w:rsidRPr="00665001">
              <w:t xml:space="preserve"> Elementi che possono ostacolare la realizzazione: </w:t>
            </w:r>
          </w:p>
          <w:p w:rsidR="00031F1B" w:rsidRPr="00665001" w:rsidRDefault="00031F1B"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031F1B" w:rsidRPr="00665001" w:rsidRDefault="00031F1B" w:rsidP="00A26F93">
            <w:pPr>
              <w:pStyle w:val="Paragrafoelenco"/>
              <w:numPr>
                <w:ilvl w:val="0"/>
                <w:numId w:val="60"/>
              </w:numPr>
            </w:pPr>
            <w:r w:rsidRPr="00665001">
              <w:t xml:space="preserve">difficoltà nell’organizzazione della filiera, che verranno superati grazie all’animazione territoriale del GAL; </w:t>
            </w:r>
          </w:p>
          <w:p w:rsidR="00031F1B" w:rsidRPr="00665001" w:rsidRDefault="00031F1B" w:rsidP="007047EF"/>
          <w:p w:rsidR="00031F1B" w:rsidRPr="00665001" w:rsidRDefault="00031F1B" w:rsidP="007047EF">
            <w:pPr>
              <w:rPr>
                <w:strike/>
              </w:rPr>
            </w:pPr>
          </w:p>
        </w:tc>
      </w:tr>
      <w:tr w:rsidR="00031F1B" w:rsidRPr="00665001" w:rsidTr="00031F1B">
        <w:tc>
          <w:tcPr>
            <w:tcW w:w="2659" w:type="dxa"/>
          </w:tcPr>
          <w:p w:rsidR="00031F1B" w:rsidRPr="00665001" w:rsidRDefault="00031F1B" w:rsidP="007047EF">
            <w:r w:rsidRPr="00665001">
              <w:t>Cronoprogramma procedurale</w:t>
            </w:r>
          </w:p>
        </w:tc>
        <w:tc>
          <w:tcPr>
            <w:tcW w:w="7018" w:type="dxa"/>
          </w:tcPr>
          <w:p w:rsidR="00031F1B" w:rsidRPr="00665001" w:rsidRDefault="00031F1B" w:rsidP="007047EF">
            <w:r w:rsidRPr="00665001">
              <w:t>(Indicare, in ragione del numero dei bandi previsti, la tempistica in relazione al “cronoprogramma procedurale”: pubblicazione del bando, approvazione dei progetti, chiusura progetti, liquidazione a saldo degli aiuti).</w:t>
            </w:r>
          </w:p>
        </w:tc>
      </w:tr>
    </w:tbl>
    <w:p w:rsidR="00CB489D" w:rsidRPr="00665001" w:rsidRDefault="00CB489D" w:rsidP="00CB489D">
      <w:pPr>
        <w:rPr>
          <w:rFonts w:asciiTheme="majorHAnsi" w:eastAsiaTheme="majorEastAsia" w:hAnsiTheme="majorHAnsi" w:cstheme="majorBidi"/>
          <w:b/>
          <w:color w:val="808080" w:themeColor="background1" w:themeShade="80"/>
        </w:rPr>
      </w:pPr>
    </w:p>
    <w:p w:rsidR="008F6AAD" w:rsidRPr="00665001" w:rsidRDefault="008F6AAD" w:rsidP="00CB489D">
      <w:pPr>
        <w:rPr>
          <w:rFonts w:asciiTheme="majorHAnsi" w:eastAsiaTheme="majorEastAsia" w:hAnsiTheme="majorHAnsi" w:cstheme="majorBidi"/>
          <w:b/>
          <w:color w:val="808080" w:themeColor="background1" w:themeShade="80"/>
        </w:rPr>
      </w:pPr>
    </w:p>
    <w:p w:rsidR="008F6AAD" w:rsidRPr="00665001" w:rsidRDefault="008F6AAD" w:rsidP="00CB489D">
      <w:pPr>
        <w:rPr>
          <w:rFonts w:asciiTheme="majorHAnsi" w:eastAsiaTheme="majorEastAsia" w:hAnsiTheme="majorHAnsi" w:cstheme="majorBidi"/>
          <w:b/>
          <w:color w:val="808080" w:themeColor="background1" w:themeShade="80"/>
        </w:rPr>
      </w:pPr>
    </w:p>
    <w:p w:rsidR="008245B2" w:rsidRPr="00665001" w:rsidRDefault="008245B2" w:rsidP="00CB489D">
      <w:pPr>
        <w:rPr>
          <w:rFonts w:asciiTheme="majorHAnsi" w:eastAsiaTheme="majorEastAsia" w:hAnsiTheme="majorHAnsi" w:cstheme="majorBidi"/>
          <w:b/>
          <w:color w:val="808080" w:themeColor="background1" w:themeShade="80"/>
        </w:rPr>
      </w:pPr>
    </w:p>
    <w:p w:rsidR="000048F0" w:rsidRPr="00665001" w:rsidRDefault="000048F0" w:rsidP="00CB489D">
      <w:pPr>
        <w:rPr>
          <w:rFonts w:asciiTheme="majorHAnsi" w:eastAsiaTheme="majorEastAsia" w:hAnsiTheme="majorHAnsi" w:cstheme="majorBidi"/>
          <w:b/>
          <w:color w:val="808080" w:themeColor="background1" w:themeShade="80"/>
        </w:rPr>
      </w:pPr>
    </w:p>
    <w:p w:rsidR="000048F0" w:rsidRPr="00665001" w:rsidRDefault="000048F0" w:rsidP="00CB489D">
      <w:pPr>
        <w:rPr>
          <w:rFonts w:asciiTheme="majorHAnsi" w:eastAsiaTheme="majorEastAsia" w:hAnsiTheme="majorHAnsi" w:cstheme="majorBidi"/>
          <w:b/>
          <w:color w:val="808080" w:themeColor="background1" w:themeShade="80"/>
        </w:rPr>
      </w:pPr>
    </w:p>
    <w:p w:rsidR="008245B2" w:rsidRPr="00665001" w:rsidRDefault="008245B2" w:rsidP="00CB489D">
      <w:pPr>
        <w:rPr>
          <w:rFonts w:asciiTheme="majorHAnsi" w:eastAsiaTheme="majorEastAsia" w:hAnsiTheme="majorHAnsi" w:cstheme="majorBidi"/>
          <w:b/>
          <w:color w:val="808080" w:themeColor="background1" w:themeShade="80"/>
        </w:rPr>
      </w:pPr>
    </w:p>
    <w:p w:rsidR="00CB489D" w:rsidRPr="00665001" w:rsidRDefault="00CB489D" w:rsidP="00CB489D">
      <w:pPr>
        <w:pStyle w:val="Titolo5"/>
      </w:pPr>
      <w:r w:rsidRPr="00665001">
        <w:lastRenderedPageBreak/>
        <w:t xml:space="preserve">Scheda </w:t>
      </w:r>
      <w:r w:rsidR="00DC00DF" w:rsidRPr="00665001">
        <w:t>SI-5</w:t>
      </w:r>
    </w:p>
    <w:tbl>
      <w:tblPr>
        <w:tblStyle w:val="Grigliatabella2"/>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767"/>
        <w:gridCol w:w="892"/>
        <w:gridCol w:w="7018"/>
        <w:gridCol w:w="178"/>
      </w:tblGrid>
      <w:tr w:rsidR="00773954" w:rsidRPr="00665001" w:rsidTr="007047EF">
        <w:trPr>
          <w:gridAfter w:val="1"/>
          <w:wAfter w:w="178" w:type="dxa"/>
        </w:trPr>
        <w:tc>
          <w:tcPr>
            <w:tcW w:w="2659" w:type="dxa"/>
            <w:gridSpan w:val="2"/>
            <w:shd w:val="clear" w:color="auto" w:fill="F2F2F2" w:themeFill="background1" w:themeFillShade="F2"/>
            <w:vAlign w:val="center"/>
          </w:tcPr>
          <w:p w:rsidR="00773954" w:rsidRPr="00665001" w:rsidRDefault="00773954" w:rsidP="00773954">
            <w:pPr>
              <w:rPr>
                <w:b/>
              </w:rPr>
            </w:pPr>
            <w:r w:rsidRPr="00665001">
              <w:rPr>
                <w:b/>
              </w:rPr>
              <w:t xml:space="preserve">PROCEDURA DI ATTUAZIONE </w:t>
            </w:r>
          </w:p>
        </w:tc>
        <w:tc>
          <w:tcPr>
            <w:tcW w:w="7018" w:type="dxa"/>
            <w:shd w:val="clear" w:color="auto" w:fill="F2F2F2" w:themeFill="background1" w:themeFillShade="F2"/>
            <w:vAlign w:val="center"/>
          </w:tcPr>
          <w:p w:rsidR="00773954" w:rsidRPr="00665001" w:rsidRDefault="00773954" w:rsidP="00773954">
            <w:r w:rsidRPr="00665001">
              <w:t>BANDO</w:t>
            </w:r>
          </w:p>
        </w:tc>
      </w:tr>
      <w:tr w:rsidR="00773954" w:rsidRPr="00665001" w:rsidTr="007047EF">
        <w:trPr>
          <w:gridAfter w:val="1"/>
          <w:wAfter w:w="178" w:type="dxa"/>
        </w:trPr>
        <w:tc>
          <w:tcPr>
            <w:tcW w:w="2659" w:type="dxa"/>
            <w:gridSpan w:val="2"/>
            <w:shd w:val="clear" w:color="auto" w:fill="F2F2F2" w:themeFill="background1" w:themeFillShade="F2"/>
            <w:vAlign w:val="center"/>
          </w:tcPr>
          <w:p w:rsidR="00773954" w:rsidRPr="00665001" w:rsidRDefault="00773954" w:rsidP="00773954">
            <w:pPr>
              <w:rPr>
                <w:b/>
              </w:rPr>
            </w:pPr>
            <w:r w:rsidRPr="00665001">
              <w:rPr>
                <w:b/>
              </w:rPr>
              <w:t>Ambito tematico della SSL</w:t>
            </w:r>
          </w:p>
        </w:tc>
        <w:tc>
          <w:tcPr>
            <w:tcW w:w="7018" w:type="dxa"/>
            <w:shd w:val="clear" w:color="auto" w:fill="F2F2F2" w:themeFill="background1" w:themeFillShade="F2"/>
            <w:vAlign w:val="center"/>
          </w:tcPr>
          <w:p w:rsidR="00773954" w:rsidRPr="00665001" w:rsidRDefault="00773954" w:rsidP="00773954">
            <w:r w:rsidRPr="00665001">
              <w:t>‘Sviluppo e innovazione delle filiere e dei sistemi produttivi locali’</w:t>
            </w:r>
          </w:p>
        </w:tc>
      </w:tr>
      <w:tr w:rsidR="00773954" w:rsidRPr="00665001" w:rsidTr="007047EF">
        <w:trPr>
          <w:gridAfter w:val="1"/>
          <w:wAfter w:w="178" w:type="dxa"/>
          <w:trHeight w:val="313"/>
        </w:trPr>
        <w:tc>
          <w:tcPr>
            <w:tcW w:w="2659" w:type="dxa"/>
            <w:gridSpan w:val="2"/>
            <w:shd w:val="clear" w:color="auto" w:fill="F2F2F2" w:themeFill="background1" w:themeFillShade="F2"/>
            <w:vAlign w:val="center"/>
          </w:tcPr>
          <w:p w:rsidR="00773954" w:rsidRPr="00665001" w:rsidRDefault="00773954" w:rsidP="00773954">
            <w:pPr>
              <w:rPr>
                <w:b/>
              </w:rPr>
            </w:pPr>
            <w:r w:rsidRPr="00665001">
              <w:rPr>
                <w:b/>
              </w:rPr>
              <w:t>Obiettivo della SSL</w:t>
            </w:r>
          </w:p>
        </w:tc>
        <w:tc>
          <w:tcPr>
            <w:tcW w:w="7018" w:type="dxa"/>
            <w:shd w:val="clear" w:color="auto" w:fill="F2F2F2" w:themeFill="background1" w:themeFillShade="F2"/>
            <w:vAlign w:val="center"/>
          </w:tcPr>
          <w:p w:rsidR="00773954" w:rsidRPr="00665001" w:rsidRDefault="00773954" w:rsidP="00773954">
            <w:r w:rsidRPr="00665001">
              <w:t>Obiettivo stretagico 1.1: Contribuire allo sviluppo ed alla competitività delle imprese agricole e della trasformazione dei prodotti del territorio carsico</w:t>
            </w:r>
          </w:p>
          <w:p w:rsidR="00773954" w:rsidRPr="00665001" w:rsidRDefault="00773954" w:rsidP="00773954">
            <w:r w:rsidRPr="00665001">
              <w:t>Obiettivo specifico 1.1.b: Favorire l’introduzione di tecniche e tecnologie per l’innovazione di prodotto e di processo nella produzione e distribuzione delle imprese agricole e della trasformazione del territorio carsico</w:t>
            </w:r>
          </w:p>
        </w:tc>
      </w:tr>
      <w:tr w:rsidR="00773954" w:rsidRPr="00665001" w:rsidTr="007047EF">
        <w:trPr>
          <w:gridAfter w:val="1"/>
          <w:wAfter w:w="178" w:type="dxa"/>
        </w:trPr>
        <w:tc>
          <w:tcPr>
            <w:tcW w:w="2659" w:type="dxa"/>
            <w:gridSpan w:val="2"/>
            <w:shd w:val="clear" w:color="auto" w:fill="F2F2F2" w:themeFill="background1" w:themeFillShade="F2"/>
            <w:vAlign w:val="center"/>
          </w:tcPr>
          <w:p w:rsidR="00773954" w:rsidRPr="00665001" w:rsidRDefault="00773954" w:rsidP="00773954">
            <w:pPr>
              <w:rPr>
                <w:b/>
              </w:rPr>
            </w:pPr>
            <w:r w:rsidRPr="00665001">
              <w:rPr>
                <w:b/>
              </w:rPr>
              <w:t>Azione</w:t>
            </w:r>
          </w:p>
        </w:tc>
        <w:tc>
          <w:tcPr>
            <w:tcW w:w="7018" w:type="dxa"/>
            <w:shd w:val="clear" w:color="auto" w:fill="F2F2F2" w:themeFill="background1" w:themeFillShade="F2"/>
            <w:vAlign w:val="center"/>
          </w:tcPr>
          <w:p w:rsidR="00773954" w:rsidRPr="00665001" w:rsidRDefault="00773954" w:rsidP="00773954">
            <w:pPr>
              <w:rPr>
                <w:b/>
              </w:rPr>
            </w:pPr>
            <w:r w:rsidRPr="00665001">
              <w:rPr>
                <w:b/>
              </w:rPr>
              <w:t>SI5 -  Suini: tecniche e processi innovativi</w:t>
            </w:r>
          </w:p>
        </w:tc>
      </w:tr>
      <w:tr w:rsidR="00773954" w:rsidRPr="00665001" w:rsidTr="007047EF">
        <w:tblPrEx>
          <w:tblBorders>
            <w:left w:val="single" w:sz="4" w:space="0" w:color="auto"/>
            <w:right w:val="single" w:sz="4" w:space="0" w:color="auto"/>
            <w:insideV w:val="single" w:sz="4" w:space="0" w:color="auto"/>
          </w:tblBorders>
        </w:tblPrEx>
        <w:tc>
          <w:tcPr>
            <w:tcW w:w="1767" w:type="dxa"/>
          </w:tcPr>
          <w:p w:rsidR="00773954" w:rsidRPr="00665001" w:rsidRDefault="00773954" w:rsidP="00773954">
            <w:r w:rsidRPr="00665001">
              <w:t>Descrizione dell’azione</w:t>
            </w:r>
          </w:p>
        </w:tc>
        <w:tc>
          <w:tcPr>
            <w:tcW w:w="8088" w:type="dxa"/>
            <w:gridSpan w:val="3"/>
          </w:tcPr>
          <w:p w:rsidR="00773954" w:rsidRPr="00665001" w:rsidRDefault="00773954" w:rsidP="00773954">
            <w:pPr>
              <w:tabs>
                <w:tab w:val="center" w:pos="3403"/>
              </w:tabs>
              <w:jc w:val="both"/>
              <w:rPr>
                <w:i/>
              </w:rPr>
            </w:pPr>
            <w:r w:rsidRPr="00665001">
              <w:rPr>
                <w:i/>
              </w:rPr>
              <w:t>Descrizione dell’azione.</w:t>
            </w:r>
            <w:r w:rsidRPr="00665001">
              <w:rPr>
                <w:i/>
              </w:rPr>
              <w:tab/>
            </w:r>
          </w:p>
          <w:p w:rsidR="00773954" w:rsidRPr="00665001" w:rsidRDefault="00773954" w:rsidP="00773954">
            <w:pPr>
              <w:tabs>
                <w:tab w:val="center" w:pos="3403"/>
              </w:tabs>
              <w:jc w:val="both"/>
            </w:pPr>
            <w:r w:rsidRPr="00665001">
              <w:t>L’impiego di innovazione di processo e di prodotto in riferimento al settore zootecnico del territorio del GAL Carso si esplicita in un nuovo modello che vede l’aggregazione dei soggetti assieme all’utilizzo di nuove tecnologie finalizzate all’individuazione di razze suine con caratteristiche adatte alla produzione di qualità a “Marchio GAL Carso”.</w:t>
            </w:r>
          </w:p>
          <w:p w:rsidR="00773954" w:rsidRPr="00665001" w:rsidRDefault="00773954" w:rsidP="00773954">
            <w:pPr>
              <w:tabs>
                <w:tab w:val="center" w:pos="3403"/>
              </w:tabs>
              <w:ind w:firstLine="34"/>
              <w:jc w:val="both"/>
            </w:pPr>
            <w:r w:rsidRPr="00665001">
              <w:t>In particolare l’aggregazione prevede la creazione di una “nursery del suino del Carso” che svolgerà la prima parte del processo produttivo che sarà  gestita dalla rete di impresa e parallelamente la creazione di un sistema di piccoli allevamenti del territorio  gestito in modalità autonoma.</w:t>
            </w:r>
          </w:p>
          <w:p w:rsidR="00773954" w:rsidRPr="00665001" w:rsidRDefault="00773954" w:rsidP="00773954">
            <w:pPr>
              <w:tabs>
                <w:tab w:val="center" w:pos="3403"/>
              </w:tabs>
              <w:ind w:firstLine="34"/>
              <w:jc w:val="both"/>
            </w:pPr>
            <w:r w:rsidRPr="00665001">
              <w:t>L’utilizzo di nuove tecnologie, anche in campo genetico, mira ad incrementare la qualità del prodotto finito.</w:t>
            </w:r>
          </w:p>
          <w:p w:rsidR="00773954" w:rsidRPr="00665001" w:rsidRDefault="00773954" w:rsidP="00773954">
            <w:pPr>
              <w:ind w:firstLine="34"/>
            </w:pPr>
          </w:p>
          <w:p w:rsidR="00773954" w:rsidRPr="00665001" w:rsidRDefault="00773954" w:rsidP="00773954">
            <w:pPr>
              <w:ind w:firstLine="34"/>
              <w:rPr>
                <w:b/>
              </w:rPr>
            </w:pPr>
            <w:r w:rsidRPr="00665001">
              <w:rPr>
                <w:b/>
              </w:rPr>
              <w:t>Finalità specifica  e risultato atteso</w:t>
            </w:r>
          </w:p>
          <w:p w:rsidR="00773954" w:rsidRPr="00665001" w:rsidRDefault="00773954" w:rsidP="00773954">
            <w:pPr>
              <w:ind w:firstLine="34"/>
              <w:jc w:val="both"/>
            </w:pPr>
            <w:r w:rsidRPr="00665001">
              <w:t>L’obiettivo generale di questa misura è supportare la crescita  di produttività del settore zootecnico tramite l’aggregazione dei soggetti e l’utilizzo di tecnologie innovative.</w:t>
            </w:r>
          </w:p>
          <w:p w:rsidR="00BB5F9B" w:rsidRPr="00665001" w:rsidRDefault="00BB5F9B" w:rsidP="00773954">
            <w:pPr>
              <w:ind w:firstLine="34"/>
              <w:jc w:val="both"/>
              <w:rPr>
                <w:i/>
              </w:rPr>
            </w:pPr>
          </w:p>
          <w:p w:rsidR="00BB5F9B" w:rsidRPr="00665001" w:rsidRDefault="00BB5F9B" w:rsidP="00BB5F9B">
            <w:r w:rsidRPr="00665001">
              <w:t xml:space="preserve">L’azione è </w:t>
            </w:r>
            <w:r w:rsidRPr="00665001">
              <w:rPr>
                <w:b/>
              </w:rPr>
              <w:t>coerente con la SSL</w:t>
            </w:r>
            <w:r w:rsidRPr="00665001">
              <w:t xml:space="preserve"> in quanto vuole valorizzare le capacità produttive e le potenzialità </w:t>
            </w:r>
            <w:proofErr w:type="spellStart"/>
            <w:r w:rsidRPr="00665001">
              <w:t>unice</w:t>
            </w:r>
            <w:proofErr w:type="spellEnd"/>
            <w:r w:rsidRPr="00665001">
              <w:t xml:space="preserve"> di questo territorio.</w:t>
            </w:r>
          </w:p>
          <w:p w:rsidR="00773954" w:rsidRPr="00665001" w:rsidRDefault="00BB5F9B" w:rsidP="00BB5F9B">
            <w:pPr>
              <w:ind w:firstLine="34"/>
              <w:rPr>
                <w:i/>
              </w:rPr>
            </w:pPr>
            <w:r w:rsidRPr="00665001">
              <w:t xml:space="preserve">La </w:t>
            </w:r>
            <w:r w:rsidRPr="00665001">
              <w:rPr>
                <w:b/>
              </w:rPr>
              <w:t>demarcazione rispetto alle misure del PSR</w:t>
            </w:r>
            <w:r w:rsidRPr="00665001">
              <w:t xml:space="preserve"> è stata valutata attentamente, scegliendo di intervenire su azioni di innovatività, di processo e di prodotto dando supporto alla creazione di filiera e /o di reti.</w:t>
            </w:r>
          </w:p>
          <w:p w:rsidR="00773954" w:rsidRPr="00665001" w:rsidRDefault="00773954" w:rsidP="00773954">
            <w:pPr>
              <w:rPr>
                <w:b/>
              </w:rPr>
            </w:pPr>
            <w:r w:rsidRPr="00665001">
              <w:rPr>
                <w:b/>
              </w:rPr>
              <w:t>Risultati:</w:t>
            </w:r>
          </w:p>
          <w:p w:rsidR="00773954" w:rsidRPr="00665001" w:rsidRDefault="00773954" w:rsidP="00A26F93">
            <w:pPr>
              <w:numPr>
                <w:ilvl w:val="0"/>
                <w:numId w:val="32"/>
              </w:numPr>
              <w:contextualSpacing/>
            </w:pPr>
            <w:r w:rsidRPr="00665001">
              <w:t>Creazione di una nursery del suino del Carso gestita da una rete di imprese operanti nel territorio GAL.</w:t>
            </w:r>
          </w:p>
          <w:p w:rsidR="00773954" w:rsidRPr="00665001" w:rsidRDefault="00773954" w:rsidP="00A26F93">
            <w:pPr>
              <w:numPr>
                <w:ilvl w:val="0"/>
                <w:numId w:val="32"/>
              </w:numPr>
              <w:contextualSpacing/>
            </w:pPr>
            <w:r w:rsidRPr="00665001">
              <w:t>Miglioramento del prodotto tramite utilizzo di nuove tecnlogie nel campo della genetica.</w:t>
            </w:r>
          </w:p>
          <w:p w:rsidR="00773954" w:rsidRPr="00665001" w:rsidRDefault="00773954" w:rsidP="00A26F93">
            <w:pPr>
              <w:numPr>
                <w:ilvl w:val="0"/>
                <w:numId w:val="32"/>
              </w:numPr>
              <w:contextualSpacing/>
            </w:pPr>
            <w:r w:rsidRPr="00665001">
              <w:t>Sviluppo di un sistema di piccoli allevamenti aziendali per la produzione di prodotti a Marchio GAL Carso.</w:t>
            </w:r>
          </w:p>
          <w:p w:rsidR="00773954" w:rsidRPr="00665001" w:rsidRDefault="00773954" w:rsidP="00A26F93">
            <w:pPr>
              <w:numPr>
                <w:ilvl w:val="0"/>
                <w:numId w:val="32"/>
              </w:numPr>
              <w:contextualSpacing/>
            </w:pPr>
            <w:r w:rsidRPr="00665001">
              <w:t>Creazione di prodotti derivati dalla lavorazione del maiale, in particolare di un prosciutto unico nella sua tipologia denominato “Crudo del Carso”</w:t>
            </w:r>
          </w:p>
          <w:p w:rsidR="00773954" w:rsidRPr="00665001" w:rsidRDefault="00773954" w:rsidP="00773954">
            <w:pPr>
              <w:ind w:left="754"/>
              <w:contextualSpacing/>
            </w:pPr>
          </w:p>
          <w:p w:rsidR="00773954" w:rsidRPr="00665001" w:rsidRDefault="00773954" w:rsidP="00773954">
            <w:r w:rsidRPr="00665001">
              <w:t>Azioni ammissibili:</w:t>
            </w:r>
          </w:p>
          <w:p w:rsidR="00773954" w:rsidRPr="00665001" w:rsidRDefault="00773954" w:rsidP="00A26F93">
            <w:pPr>
              <w:numPr>
                <w:ilvl w:val="0"/>
                <w:numId w:val="33"/>
              </w:numPr>
              <w:contextualSpacing/>
            </w:pPr>
            <w:r w:rsidRPr="00665001">
              <w:t>Creazione di una Nursery del Carso</w:t>
            </w:r>
          </w:p>
          <w:p w:rsidR="00773954" w:rsidRPr="00665001" w:rsidRDefault="00773954" w:rsidP="00A26F93">
            <w:pPr>
              <w:numPr>
                <w:ilvl w:val="1"/>
                <w:numId w:val="34"/>
              </w:numPr>
              <w:contextualSpacing/>
            </w:pPr>
            <w:r w:rsidRPr="00665001">
              <w:t>Investimenti relativi alla sistemazione di una porcilaia comune</w:t>
            </w:r>
          </w:p>
          <w:p w:rsidR="00773954" w:rsidRPr="00665001" w:rsidRDefault="00773954" w:rsidP="00A26F93">
            <w:pPr>
              <w:numPr>
                <w:ilvl w:val="1"/>
                <w:numId w:val="34"/>
              </w:numPr>
              <w:contextualSpacing/>
            </w:pPr>
            <w:r w:rsidRPr="00665001">
              <w:t xml:space="preserve">Miglioramento genetico  </w:t>
            </w:r>
          </w:p>
          <w:p w:rsidR="00773954" w:rsidRPr="00665001" w:rsidRDefault="00773954" w:rsidP="00A26F93">
            <w:pPr>
              <w:numPr>
                <w:ilvl w:val="1"/>
                <w:numId w:val="34"/>
              </w:numPr>
              <w:contextualSpacing/>
            </w:pPr>
            <w:r w:rsidRPr="00665001">
              <w:t>Disciplinare di allevamento e produzione concordato dalla rete</w:t>
            </w:r>
          </w:p>
          <w:p w:rsidR="00773954" w:rsidRPr="00665001" w:rsidRDefault="00773954" w:rsidP="00A26F93">
            <w:pPr>
              <w:numPr>
                <w:ilvl w:val="1"/>
                <w:numId w:val="34"/>
              </w:numPr>
              <w:contextualSpacing/>
            </w:pPr>
            <w:r w:rsidRPr="00665001">
              <w:t>Certificazione di prodotto e di processo</w:t>
            </w:r>
          </w:p>
          <w:p w:rsidR="00773954" w:rsidRPr="00665001" w:rsidRDefault="00773954" w:rsidP="00A26F93">
            <w:pPr>
              <w:numPr>
                <w:ilvl w:val="0"/>
                <w:numId w:val="34"/>
              </w:numPr>
              <w:contextualSpacing/>
            </w:pPr>
            <w:r w:rsidRPr="00665001">
              <w:t>Allevamenti singoli</w:t>
            </w:r>
          </w:p>
          <w:p w:rsidR="00773954" w:rsidRPr="00665001" w:rsidRDefault="00773954" w:rsidP="00A26F93">
            <w:pPr>
              <w:numPr>
                <w:ilvl w:val="1"/>
                <w:numId w:val="33"/>
              </w:numPr>
              <w:contextualSpacing/>
            </w:pPr>
            <w:r w:rsidRPr="00665001">
              <w:t>Investimenti relativi alla sistemazione di singoli allevamento di suini aziendali, che opera con la rete e la Nursery del Carso</w:t>
            </w:r>
          </w:p>
          <w:p w:rsidR="00773954" w:rsidRPr="00665001" w:rsidRDefault="00773954" w:rsidP="00773954">
            <w:pPr>
              <w:ind w:left="792"/>
              <w:contextualSpacing/>
            </w:pPr>
          </w:p>
          <w:p w:rsidR="00773954" w:rsidRPr="00665001" w:rsidRDefault="00773954" w:rsidP="00773954">
            <w:pPr>
              <w:ind w:firstLine="34"/>
              <w:rPr>
                <w:i/>
              </w:rPr>
            </w:pPr>
            <w:r w:rsidRPr="00665001">
              <w:t>F</w:t>
            </w:r>
            <w:r w:rsidRPr="00665001">
              <w:rPr>
                <w:i/>
              </w:rPr>
              <w:t>abbisogno del  PSR,  misura 19, punto 16 della “Descrizione generale della misura”.</w:t>
            </w:r>
          </w:p>
          <w:p w:rsidR="00773954" w:rsidRPr="00665001" w:rsidRDefault="00773954" w:rsidP="00773954">
            <w:pPr>
              <w:ind w:firstLine="34"/>
            </w:pPr>
            <w:r w:rsidRPr="00665001">
              <w:t>F1 – Accrescere la formazione degli imprenditori agricoli e forestali per l’acquisizione di competenze adeguate;</w:t>
            </w:r>
          </w:p>
          <w:p w:rsidR="00773954" w:rsidRPr="00665001" w:rsidRDefault="00773954" w:rsidP="00773954">
            <w:pPr>
              <w:ind w:firstLine="34"/>
            </w:pPr>
            <w:r w:rsidRPr="00665001">
              <w:t>F2 – Promuovere processi di cooperazione tra operatori agricoli e forestali e sistema della ricerca per migliorare la diffusione dell’innovazione;</w:t>
            </w:r>
          </w:p>
          <w:p w:rsidR="00773954" w:rsidRPr="00665001" w:rsidRDefault="00773954" w:rsidP="00773954">
            <w:pPr>
              <w:ind w:firstLine="34"/>
            </w:pPr>
            <w:r w:rsidRPr="00665001">
              <w:t>F5 – Sostenere le aziende che adottano pratiche sostenibili e innovazioni tecnologiche di prodotto/processo che ne migliorano la competitività;</w:t>
            </w:r>
          </w:p>
          <w:p w:rsidR="00773954" w:rsidRPr="00665001" w:rsidRDefault="00773954" w:rsidP="00773954">
            <w:pPr>
              <w:ind w:firstLine="34"/>
            </w:pPr>
            <w:r w:rsidRPr="00665001">
              <w:t>F7 – Valorizzare le attività di diversificazione: turismo, agriturismo, agricoltura sociale;</w:t>
            </w:r>
          </w:p>
          <w:p w:rsidR="00773954" w:rsidRPr="00665001" w:rsidRDefault="00773954" w:rsidP="00773954">
            <w:pPr>
              <w:ind w:firstLine="34"/>
            </w:pPr>
            <w:r w:rsidRPr="00665001">
              <w:t>F9 – Incoraggiare l’aggregazione delle imprese per favorire la concentrazione dell’offerta e favorire la costituzione di associazioni, organizzazioni (filiere, cluster, reti);</w:t>
            </w:r>
          </w:p>
          <w:p w:rsidR="00773954" w:rsidRPr="00665001" w:rsidRDefault="00773954" w:rsidP="00773954">
            <w:pPr>
              <w:ind w:firstLine="34"/>
            </w:pPr>
            <w:r w:rsidRPr="00665001">
              <w:t>F10 – Valorizzare le produzioni di qualità e innovative in un’ottica di promozione complessiva del territorio regionale (certificazioni di qualità, benessere animale, AQUA);</w:t>
            </w:r>
          </w:p>
          <w:p w:rsidR="00773954" w:rsidRPr="00665001" w:rsidRDefault="00773954" w:rsidP="00773954">
            <w:pPr>
              <w:ind w:firstLine="34"/>
            </w:pPr>
          </w:p>
        </w:tc>
      </w:tr>
      <w:tr w:rsidR="00773954" w:rsidRPr="00665001" w:rsidTr="007047EF">
        <w:tblPrEx>
          <w:tblBorders>
            <w:left w:val="single" w:sz="4" w:space="0" w:color="auto"/>
            <w:right w:val="single" w:sz="4" w:space="0" w:color="auto"/>
            <w:insideV w:val="single" w:sz="4" w:space="0" w:color="auto"/>
          </w:tblBorders>
        </w:tblPrEx>
        <w:trPr>
          <w:trHeight w:val="418"/>
        </w:trPr>
        <w:tc>
          <w:tcPr>
            <w:tcW w:w="1767" w:type="dxa"/>
          </w:tcPr>
          <w:p w:rsidR="00773954" w:rsidRPr="00665001" w:rsidRDefault="00773954" w:rsidP="00773954">
            <w:r w:rsidRPr="00665001">
              <w:lastRenderedPageBreak/>
              <w:t>Caratteristiche dell’azione</w:t>
            </w:r>
          </w:p>
        </w:tc>
        <w:tc>
          <w:tcPr>
            <w:tcW w:w="8088" w:type="dxa"/>
            <w:gridSpan w:val="3"/>
          </w:tcPr>
          <w:p w:rsidR="00773954" w:rsidRPr="00665001" w:rsidRDefault="00773954" w:rsidP="00773954">
            <w:r w:rsidRPr="00665001">
              <w:rPr>
                <w:i/>
              </w:rPr>
              <w:t>Indicazione delle caratteristiche dell’azione</w:t>
            </w:r>
            <w:r w:rsidRPr="00665001">
              <w:t>.</w:t>
            </w:r>
          </w:p>
          <w:p w:rsidR="002F0092" w:rsidRPr="00665001" w:rsidRDefault="002F0092" w:rsidP="002F0092">
            <w:r w:rsidRPr="00665001">
              <w:sym w:font="Wingdings" w:char="F0FE"/>
            </w:r>
            <w:r w:rsidRPr="00665001">
              <w:t xml:space="preserve"> Azione innovativa</w:t>
            </w:r>
          </w:p>
          <w:p w:rsidR="002F0092" w:rsidRPr="00665001" w:rsidRDefault="002F0092" w:rsidP="002F0092">
            <w:r w:rsidRPr="00665001">
              <w:sym w:font="Wingdings" w:char="F0FE"/>
            </w:r>
            <w:r w:rsidRPr="00665001">
              <w:t xml:space="preserve"> Azione di filiera monosettoriale</w:t>
            </w:r>
          </w:p>
          <w:p w:rsidR="002F0092" w:rsidRPr="00665001" w:rsidRDefault="002F0092" w:rsidP="002F0092">
            <w:r w:rsidRPr="00665001">
              <w:sym w:font="Symbol" w:char="F07F"/>
            </w:r>
            <w:r w:rsidRPr="00665001">
              <w:t xml:space="preserve"> Azione di filiera multisettoriale</w:t>
            </w:r>
          </w:p>
          <w:p w:rsidR="002F0092" w:rsidRPr="00665001" w:rsidRDefault="002F0092" w:rsidP="002F0092">
            <w:r w:rsidRPr="00665001">
              <w:sym w:font="Wingdings" w:char="F0FE"/>
            </w:r>
            <w:r w:rsidRPr="00665001">
              <w:t xml:space="preserve"> Azione finalizzata al sostegno delle reti d’impresa </w:t>
            </w:r>
          </w:p>
          <w:p w:rsidR="002F0092" w:rsidRPr="00665001" w:rsidRDefault="002F0092" w:rsidP="002F0092">
            <w:r w:rsidRPr="00665001">
              <w:sym w:font="Symbol" w:char="F07F"/>
            </w:r>
            <w:r w:rsidRPr="00665001">
              <w:t xml:space="preserve"> Azione rivolta alla creazione d’impresa </w:t>
            </w:r>
          </w:p>
          <w:p w:rsidR="002F0092" w:rsidRPr="00665001" w:rsidRDefault="002F0092" w:rsidP="002F0092">
            <w:r w:rsidRPr="00665001">
              <w:sym w:font="Symbol" w:char="F07F"/>
            </w:r>
            <w:r w:rsidRPr="00665001">
              <w:t xml:space="preserve"> Azione con nessuna delle caratteristiche di cui sopra</w:t>
            </w:r>
          </w:p>
          <w:p w:rsidR="00773954" w:rsidRPr="00665001" w:rsidRDefault="00773954" w:rsidP="00773954"/>
          <w:p w:rsidR="00773954" w:rsidRPr="00665001" w:rsidRDefault="00773954" w:rsidP="00773954">
            <w:pPr>
              <w:rPr>
                <w:i/>
              </w:rPr>
            </w:pPr>
            <w:r w:rsidRPr="00665001">
              <w:rPr>
                <w:i/>
              </w:rPr>
              <w:t>Motivazione dell’indicazione.</w:t>
            </w:r>
          </w:p>
          <w:p w:rsidR="00773954" w:rsidRPr="00665001" w:rsidRDefault="00773954" w:rsidP="00773954">
            <w:pPr>
              <w:rPr>
                <w:i/>
              </w:rPr>
            </w:pPr>
            <w:r w:rsidRPr="00665001">
              <w:t>(</w:t>
            </w:r>
            <w:r w:rsidRPr="00665001">
              <w:rPr>
                <w:i/>
              </w:rPr>
              <w:t>Descrivere gli elementi dell’azione che la rendono innovativa, o di filiera, ecc. Un’azione può essere considerata di filiera anche in quanto necessariamente associata ad altra azione della SSL)</w:t>
            </w:r>
          </w:p>
          <w:p w:rsidR="00773954" w:rsidRPr="00665001" w:rsidRDefault="00773954" w:rsidP="00773954"/>
          <w:p w:rsidR="00773954" w:rsidRPr="00665001" w:rsidRDefault="00773954" w:rsidP="00773954">
            <w:pPr>
              <w:jc w:val="both"/>
            </w:pPr>
            <w:r w:rsidRPr="00665001">
              <w:t>Questa azione prevede quattro aree di applicazione ognuna delle quali vanta un contributo innovativo seppur di diverso genere ma in egual misura interessante e soprattutto vantaggioso per la produzione.</w:t>
            </w:r>
          </w:p>
          <w:p w:rsidR="00773954" w:rsidRPr="00665001" w:rsidRDefault="00773954" w:rsidP="00773954">
            <w:pPr>
              <w:jc w:val="both"/>
            </w:pPr>
            <w:r w:rsidRPr="00665001">
              <w:t>Verranno messe a punto tecnologie per la garanzia del prodotto e la salvaguardia dell’allevamento in un ottica di combinazione fruttuosa tra scienza e tradizione rurale.</w:t>
            </w:r>
          </w:p>
          <w:p w:rsidR="00773954" w:rsidRPr="00665001" w:rsidRDefault="00773954" w:rsidP="00773954">
            <w:pPr>
              <w:jc w:val="both"/>
            </w:pPr>
            <w:r w:rsidRPr="00665001">
              <w:t xml:space="preserve">Tutta l’azione si basa su concetti di rete imprenditoriale piuttosto che di filiera, quest’ultimo caso assolutamente considerevole in quanto le attività  sono associate con le azioni 1.1.3. e con i progetti a gestione diretta sulla certificazione e individuazione dell’origine del prodotto come locale e, quindi, insignito del Marchio GAL Carso.  </w:t>
            </w:r>
          </w:p>
          <w:p w:rsidR="00773954" w:rsidRPr="00665001" w:rsidRDefault="00773954" w:rsidP="00773954"/>
          <w:p w:rsidR="00773954" w:rsidRPr="00665001" w:rsidRDefault="00773954" w:rsidP="00773954"/>
          <w:p w:rsidR="00773954" w:rsidRPr="00665001" w:rsidRDefault="00773954" w:rsidP="00773954"/>
        </w:tc>
      </w:tr>
      <w:tr w:rsidR="00773954" w:rsidRPr="00665001" w:rsidTr="007047EF">
        <w:tblPrEx>
          <w:tblBorders>
            <w:left w:val="single" w:sz="4" w:space="0" w:color="auto"/>
            <w:right w:val="single" w:sz="4" w:space="0" w:color="auto"/>
            <w:insideV w:val="single" w:sz="4" w:space="0" w:color="auto"/>
          </w:tblBorders>
        </w:tblPrEx>
        <w:tc>
          <w:tcPr>
            <w:tcW w:w="1767" w:type="dxa"/>
          </w:tcPr>
          <w:p w:rsidR="00773954" w:rsidRPr="00665001" w:rsidRDefault="00773954" w:rsidP="00773954">
            <w:r w:rsidRPr="00665001">
              <w:t>Condizioni di ammissibilità dei progetti</w:t>
            </w:r>
          </w:p>
        </w:tc>
        <w:tc>
          <w:tcPr>
            <w:tcW w:w="8088" w:type="dxa"/>
            <w:gridSpan w:val="3"/>
          </w:tcPr>
          <w:p w:rsidR="00773954" w:rsidRPr="00665001" w:rsidRDefault="00773954" w:rsidP="00773954">
            <w:r w:rsidRPr="00665001">
              <w:t>( Indicare  le condizioni di ammissibilità delle domande. Ad esempio: tetto di spesa ammissibile, intervento localizzato in un Comune di non più 1000 abitanti, ecc. )</w:t>
            </w:r>
          </w:p>
          <w:p w:rsidR="000048F0" w:rsidRPr="00665001" w:rsidRDefault="000048F0" w:rsidP="000048F0">
            <w:pPr>
              <w:pStyle w:val="Paragrafoelenco"/>
              <w:numPr>
                <w:ilvl w:val="0"/>
                <w:numId w:val="96"/>
              </w:numPr>
            </w:pPr>
            <w:r w:rsidRPr="00665001">
              <w:t>Spesa minima ammissibile:      100.000€</w:t>
            </w:r>
          </w:p>
          <w:p w:rsidR="000048F0" w:rsidRPr="00665001" w:rsidRDefault="000048F0" w:rsidP="000048F0">
            <w:pPr>
              <w:pStyle w:val="Paragrafoelenco"/>
              <w:numPr>
                <w:ilvl w:val="0"/>
                <w:numId w:val="96"/>
              </w:numPr>
            </w:pPr>
            <w:r w:rsidRPr="00665001">
              <w:t>Spesa massima ammissibile:    135.000€</w:t>
            </w:r>
          </w:p>
          <w:p w:rsidR="000048F0" w:rsidRPr="00665001" w:rsidRDefault="000048F0" w:rsidP="000048F0">
            <w:pPr>
              <w:contextualSpacing/>
            </w:pPr>
          </w:p>
        </w:tc>
      </w:tr>
      <w:tr w:rsidR="00773954" w:rsidRPr="00665001" w:rsidTr="007047EF">
        <w:tblPrEx>
          <w:tblBorders>
            <w:left w:val="single" w:sz="4" w:space="0" w:color="auto"/>
            <w:right w:val="single" w:sz="4" w:space="0" w:color="auto"/>
            <w:insideV w:val="single" w:sz="4" w:space="0" w:color="auto"/>
          </w:tblBorders>
        </w:tblPrEx>
        <w:trPr>
          <w:trHeight w:val="274"/>
        </w:trPr>
        <w:tc>
          <w:tcPr>
            <w:tcW w:w="1767" w:type="dxa"/>
          </w:tcPr>
          <w:p w:rsidR="00773954" w:rsidRPr="00665001" w:rsidRDefault="00773954" w:rsidP="00773954">
            <w:pPr>
              <w:rPr>
                <w:strike/>
              </w:rPr>
            </w:pPr>
            <w:r w:rsidRPr="00665001">
              <w:t>Beneficiari</w:t>
            </w:r>
          </w:p>
        </w:tc>
        <w:tc>
          <w:tcPr>
            <w:tcW w:w="8088" w:type="dxa"/>
            <w:gridSpan w:val="3"/>
          </w:tcPr>
          <w:p w:rsidR="00773954" w:rsidRPr="00665001" w:rsidRDefault="00773954" w:rsidP="00773954">
            <w:r w:rsidRPr="00665001">
              <w:rPr>
                <w:i/>
              </w:rPr>
              <w:t>Categoria generale di appartenenza dei beneficiari</w:t>
            </w:r>
            <w:r w:rsidRPr="00665001">
              <w:t>.</w:t>
            </w:r>
          </w:p>
          <w:p w:rsidR="00773954" w:rsidRPr="00665001" w:rsidRDefault="00773954" w:rsidP="00773954">
            <w:r w:rsidRPr="00665001">
              <w:t>(Barrare la casella pertinente)</w:t>
            </w:r>
          </w:p>
          <w:p w:rsidR="00773954" w:rsidRPr="00665001" w:rsidRDefault="00773954" w:rsidP="00773954">
            <w:r w:rsidRPr="00665001">
              <w:sym w:font="Symbol" w:char="F0D6"/>
            </w:r>
            <w:r w:rsidRPr="00665001">
              <w:t xml:space="preserve"> Operatori economici</w:t>
            </w:r>
          </w:p>
          <w:p w:rsidR="00773954" w:rsidRPr="00665001" w:rsidRDefault="00773954" w:rsidP="00773954">
            <w:r w:rsidRPr="00665001">
              <w:sym w:font="Symbol" w:char="F07F"/>
            </w:r>
            <w:r w:rsidRPr="00665001">
              <w:t xml:space="preserve"> Imprenditoria giovanile</w:t>
            </w:r>
          </w:p>
          <w:p w:rsidR="00773954" w:rsidRPr="00665001" w:rsidRDefault="00773954" w:rsidP="00773954">
            <w:r w:rsidRPr="00665001">
              <w:sym w:font="Symbol" w:char="F07F"/>
            </w:r>
            <w:r w:rsidRPr="00665001">
              <w:t xml:space="preserve"> Imprenditoria femminile</w:t>
            </w:r>
          </w:p>
          <w:p w:rsidR="00773954" w:rsidRPr="00665001" w:rsidRDefault="00773954" w:rsidP="00773954">
            <w:r w:rsidRPr="00665001">
              <w:sym w:font="Symbol" w:char="F07F"/>
            </w:r>
            <w:r w:rsidRPr="00665001">
              <w:t xml:space="preserve"> Altro </w:t>
            </w:r>
          </w:p>
          <w:p w:rsidR="00773954" w:rsidRPr="00665001" w:rsidRDefault="00773954" w:rsidP="00773954"/>
          <w:p w:rsidR="00773954" w:rsidRPr="00665001" w:rsidRDefault="00773954" w:rsidP="00773954">
            <w:pPr>
              <w:rPr>
                <w:i/>
              </w:rPr>
            </w:pPr>
            <w:r w:rsidRPr="00665001">
              <w:rPr>
                <w:i/>
              </w:rPr>
              <w:lastRenderedPageBreak/>
              <w:t>Beneficiari.</w:t>
            </w:r>
          </w:p>
          <w:p w:rsidR="00773954" w:rsidRPr="00665001" w:rsidRDefault="00773954" w:rsidP="00773954">
            <w:r w:rsidRPr="00665001">
              <w:t xml:space="preserve">(Elenco della tipologia dei beneficiari in coerenza con la natura del sostegno) </w:t>
            </w:r>
          </w:p>
          <w:p w:rsidR="00773954" w:rsidRPr="00665001" w:rsidRDefault="00773954" w:rsidP="00773954">
            <w:r w:rsidRPr="00665001">
              <w:t>Imprese del settore zootecnico costituite  in rete d’impresa o altro.</w:t>
            </w:r>
          </w:p>
          <w:p w:rsidR="00773954" w:rsidRPr="00665001" w:rsidRDefault="00773954" w:rsidP="00773954"/>
          <w:p w:rsidR="00773954" w:rsidRPr="00665001" w:rsidRDefault="00773954" w:rsidP="00773954">
            <w:pPr>
              <w:rPr>
                <w:strike/>
              </w:rPr>
            </w:pPr>
          </w:p>
        </w:tc>
      </w:tr>
      <w:tr w:rsidR="00773954" w:rsidRPr="00665001" w:rsidTr="007047EF">
        <w:tblPrEx>
          <w:tblBorders>
            <w:left w:val="single" w:sz="4" w:space="0" w:color="auto"/>
            <w:right w:val="single" w:sz="4" w:space="0" w:color="auto"/>
            <w:insideV w:val="single" w:sz="4" w:space="0" w:color="auto"/>
          </w:tblBorders>
        </w:tblPrEx>
        <w:tc>
          <w:tcPr>
            <w:tcW w:w="1767" w:type="dxa"/>
            <w:vAlign w:val="center"/>
          </w:tcPr>
          <w:p w:rsidR="00773954" w:rsidRPr="00665001" w:rsidRDefault="00773954" w:rsidP="00773954">
            <w:pPr>
              <w:rPr>
                <w:b/>
              </w:rPr>
            </w:pPr>
            <w:r w:rsidRPr="00665001">
              <w:rPr>
                <w:b/>
              </w:rPr>
              <w:lastRenderedPageBreak/>
              <w:t>Costi ammissibili</w:t>
            </w:r>
          </w:p>
        </w:tc>
        <w:tc>
          <w:tcPr>
            <w:tcW w:w="8088" w:type="dxa"/>
            <w:gridSpan w:val="3"/>
            <w:vAlign w:val="center"/>
          </w:tcPr>
          <w:p w:rsidR="00773954" w:rsidRPr="00665001" w:rsidRDefault="00773954" w:rsidP="00773954">
            <w:r w:rsidRPr="00665001">
              <w:t>Le tipologie di spesa ammesse, in conformità al PSR, sottomisura 19.2 sono le seguenti:</w:t>
            </w:r>
          </w:p>
          <w:p w:rsidR="00773954" w:rsidRPr="00665001" w:rsidRDefault="00773954" w:rsidP="00773954"/>
          <w:tbl>
            <w:tblPr>
              <w:tblStyle w:val="Grigliatabella2"/>
              <w:tblW w:w="79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420"/>
              <w:gridCol w:w="2551"/>
            </w:tblGrid>
            <w:tr w:rsidR="00773954" w:rsidRPr="00665001" w:rsidTr="007047EF">
              <w:trPr>
                <w:trHeight w:val="385"/>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autoSpaceDE w:val="0"/>
                    <w:autoSpaceDN w:val="0"/>
                    <w:adjustRightInd w:val="0"/>
                    <w:contextualSpacing/>
                    <w:rPr>
                      <w:sz w:val="20"/>
                      <w:szCs w:val="20"/>
                    </w:rPr>
                  </w:pPr>
                  <w:r w:rsidRPr="00665001">
                    <w:rPr>
                      <w:sz w:val="20"/>
                      <w:szCs w:val="20"/>
                    </w:rPr>
                    <w:t>investimenti per il miglioramento di beni immobili o l’ampliamento di di edifici esistenti</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PSR misura 19.2 (a)</w:t>
                  </w:r>
                </w:p>
                <w:p w:rsidR="00773954" w:rsidRPr="00665001" w:rsidRDefault="00773954" w:rsidP="00773954">
                  <w:pPr>
                    <w:autoSpaceDE w:val="0"/>
                    <w:autoSpaceDN w:val="0"/>
                    <w:adjustRightInd w:val="0"/>
                    <w:rPr>
                      <w:sz w:val="20"/>
                      <w:szCs w:val="20"/>
                    </w:rPr>
                  </w:pPr>
                  <w:r w:rsidRPr="00665001">
                    <w:rPr>
                      <w:sz w:val="20"/>
                      <w:szCs w:val="20"/>
                    </w:rPr>
                    <w:t>Reg.1305/2013 art. 45.2.(a)</w:t>
                  </w:r>
                </w:p>
              </w:tc>
            </w:tr>
            <w:tr w:rsidR="00773954" w:rsidRPr="00F65563" w:rsidTr="007047EF">
              <w:trPr>
                <w:trHeight w:val="385"/>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autoSpaceDE w:val="0"/>
                    <w:autoSpaceDN w:val="0"/>
                    <w:adjustRightInd w:val="0"/>
                    <w:contextualSpacing/>
                    <w:rPr>
                      <w:sz w:val="20"/>
                      <w:szCs w:val="20"/>
                    </w:rPr>
                  </w:pPr>
                  <w:r w:rsidRPr="00665001">
                    <w:rPr>
                      <w:sz w:val="20"/>
                      <w:szCs w:val="20"/>
                    </w:rPr>
                    <w:t xml:space="preserve">investimenti per l’acquisto o leasing di nuovi macchinari e attrezzature  </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lang w:val="en-US"/>
                    </w:rPr>
                  </w:pPr>
                  <w:r w:rsidRPr="00665001">
                    <w:rPr>
                      <w:sz w:val="20"/>
                      <w:szCs w:val="20"/>
                      <w:lang w:val="en-US"/>
                    </w:rPr>
                    <w:t xml:space="preserve">PSR misura 19.2 (a) </w:t>
                  </w:r>
                </w:p>
                <w:p w:rsidR="00773954" w:rsidRPr="00665001" w:rsidRDefault="00773954" w:rsidP="00773954">
                  <w:pPr>
                    <w:autoSpaceDE w:val="0"/>
                    <w:autoSpaceDN w:val="0"/>
                    <w:adjustRightInd w:val="0"/>
                    <w:rPr>
                      <w:sz w:val="20"/>
                      <w:szCs w:val="20"/>
                      <w:lang w:val="en-US"/>
                    </w:rPr>
                  </w:pPr>
                  <w:r w:rsidRPr="00665001">
                    <w:rPr>
                      <w:sz w:val="20"/>
                      <w:szCs w:val="20"/>
                      <w:lang w:val="en-US"/>
                    </w:rPr>
                    <w:t>Reg.1305/2013 art. 45.2.(b)</w:t>
                  </w:r>
                </w:p>
              </w:tc>
            </w:tr>
            <w:tr w:rsidR="00773954" w:rsidRPr="00665001" w:rsidTr="007047EF">
              <w:trPr>
                <w:trHeight w:val="70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autoSpaceDE w:val="0"/>
                    <w:autoSpaceDN w:val="0"/>
                    <w:adjustRightInd w:val="0"/>
                    <w:contextualSpacing/>
                    <w:rPr>
                      <w:sz w:val="20"/>
                      <w:szCs w:val="20"/>
                    </w:rPr>
                  </w:pPr>
                  <w:r w:rsidRPr="00665001">
                    <w:rPr>
                      <w:sz w:val="20"/>
                      <w:szCs w:val="20"/>
                    </w:rPr>
                    <w:t>Spese tecniche necessarie per la realizzazione degli interventi dei punti precedenti (ad esempio autorizzazioni, progettazione, direzione lavori, collaudo)</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 xml:space="preserve">PSR misura 19.2 (a) </w:t>
                  </w:r>
                </w:p>
                <w:p w:rsidR="00773954" w:rsidRPr="00665001" w:rsidRDefault="00773954" w:rsidP="00773954">
                  <w:pPr>
                    <w:autoSpaceDE w:val="0"/>
                    <w:autoSpaceDN w:val="0"/>
                    <w:adjustRightInd w:val="0"/>
                    <w:rPr>
                      <w:sz w:val="20"/>
                      <w:szCs w:val="20"/>
                    </w:rPr>
                  </w:pPr>
                  <w:r w:rsidRPr="00665001">
                    <w:rPr>
                      <w:sz w:val="20"/>
                      <w:szCs w:val="20"/>
                    </w:rPr>
                    <w:t>Reg.1305/2013 art. 45.2.(c)</w:t>
                  </w:r>
                </w:p>
              </w:tc>
            </w:tr>
            <w:tr w:rsidR="00773954" w:rsidRPr="00665001" w:rsidTr="007047EF">
              <w:trPr>
                <w:trHeight w:val="48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contextualSpacing/>
                    <w:rPr>
                      <w:sz w:val="20"/>
                      <w:szCs w:val="20"/>
                    </w:rPr>
                  </w:pPr>
                  <w:r w:rsidRPr="00665001">
                    <w:rPr>
                      <w:sz w:val="20"/>
                      <w:szCs w:val="20"/>
                    </w:rPr>
                    <w:t>realizzazione e diffusione di materiale informativo su diversi supporti mediali</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 xml:space="preserve">PSR misura 19.2 (b) </w:t>
                  </w:r>
                </w:p>
              </w:tc>
            </w:tr>
            <w:tr w:rsidR="00773954" w:rsidRPr="00665001" w:rsidTr="007047EF">
              <w:trPr>
                <w:trHeight w:val="48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contextualSpacing/>
                    <w:rPr>
                      <w:sz w:val="20"/>
                      <w:szCs w:val="20"/>
                    </w:rPr>
                  </w:pPr>
                  <w:r w:rsidRPr="00665001">
                    <w:rPr>
                      <w:sz w:val="20"/>
                      <w:szCs w:val="20"/>
                    </w:rPr>
                    <w:t>produzioni audiovisive e multimediali per la diffusione attraverso canali radiofonici e televisivi</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PSR misura 19.2 (c)</w:t>
                  </w:r>
                </w:p>
              </w:tc>
            </w:tr>
            <w:tr w:rsidR="00773954" w:rsidRPr="00665001" w:rsidTr="007047EF">
              <w:trPr>
                <w:trHeight w:val="48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contextualSpacing/>
                    <w:rPr>
                      <w:sz w:val="20"/>
                      <w:szCs w:val="20"/>
                    </w:rPr>
                  </w:pPr>
                  <w:r w:rsidRPr="00665001">
                    <w:rPr>
                      <w:sz w:val="20"/>
                      <w:szCs w:val="20"/>
                    </w:rPr>
                    <w:t>noleggio di attrezzature e strutture mobili, nonché acquisizione di spazi e servizi all’interno di fiere, nell’ambito di eventi e manifestazioni, per campagne promozionali</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PSR misura 19.2 (d)</w:t>
                  </w:r>
                </w:p>
              </w:tc>
            </w:tr>
            <w:tr w:rsidR="00773954" w:rsidRPr="00665001" w:rsidTr="007047EF">
              <w:trPr>
                <w:trHeight w:val="48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contextualSpacing/>
                    <w:rPr>
                      <w:sz w:val="20"/>
                      <w:szCs w:val="20"/>
                    </w:rPr>
                  </w:pPr>
                  <w:r w:rsidRPr="00665001">
                    <w:rPr>
                      <w:sz w:val="20"/>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PSR misura 19.2 (e)</w:t>
                  </w:r>
                </w:p>
              </w:tc>
            </w:tr>
            <w:tr w:rsidR="00773954" w:rsidRPr="00665001" w:rsidTr="007047EF">
              <w:trPr>
                <w:trHeight w:val="48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contextualSpacing/>
                    <w:rPr>
                      <w:sz w:val="20"/>
                      <w:szCs w:val="20"/>
                    </w:rPr>
                  </w:pPr>
                  <w:r w:rsidRPr="00665001">
                    <w:rPr>
                      <w:sz w:val="20"/>
                      <w:szCs w:val="20"/>
                    </w:rPr>
                    <w:t>realizzazione o aggiornamento di siti web;</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PSR misura 19.2 (f)</w:t>
                  </w:r>
                </w:p>
              </w:tc>
            </w:tr>
            <w:tr w:rsidR="00773954" w:rsidRPr="00665001" w:rsidTr="007047EF">
              <w:trPr>
                <w:trHeight w:val="48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contextualSpacing/>
                    <w:rPr>
                      <w:sz w:val="20"/>
                      <w:szCs w:val="20"/>
                    </w:rPr>
                  </w:pPr>
                  <w:r w:rsidRPr="00665001">
                    <w:rPr>
                      <w:sz w:val="20"/>
                      <w:szCs w:val="20"/>
                    </w:rPr>
                    <w:t xml:space="preserve">consulenze specialistiche per progettazione e organizzazione di attività di informazione e promozione di cui alle voci di spesa indicate alle lettere b), c), d) ed e) </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PSR misura 19.2 (g)</w:t>
                  </w:r>
                </w:p>
              </w:tc>
            </w:tr>
            <w:tr w:rsidR="00773954" w:rsidRPr="00665001" w:rsidTr="007047EF">
              <w:trPr>
                <w:trHeight w:val="48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contextualSpacing/>
                    <w:rPr>
                      <w:sz w:val="20"/>
                      <w:szCs w:val="20"/>
                    </w:rPr>
                  </w:pPr>
                  <w:r w:rsidRPr="00665001">
                    <w:rPr>
                      <w:sz w:val="20"/>
                      <w:szCs w:val="20"/>
                    </w:rPr>
                    <w:t>predisposizione di elaborati tecnici e documentazione richiesti ai fini della valutazione delle domande di aiuto, diverse da quelli di cui all’articolo 45, paragrafo 2, lettera c), del regolamento (UE) n. 1305/2013</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PSR misura 19.2 (h)</w:t>
                  </w:r>
                </w:p>
              </w:tc>
            </w:tr>
            <w:tr w:rsidR="00773954" w:rsidRPr="00665001" w:rsidTr="007047EF">
              <w:trPr>
                <w:trHeight w:val="484"/>
              </w:trPr>
              <w:tc>
                <w:tcPr>
                  <w:tcW w:w="5420" w:type="dxa"/>
                  <w:tcBorders>
                    <w:top w:val="dotted" w:sz="4" w:space="0" w:color="auto"/>
                    <w:left w:val="nil"/>
                    <w:bottom w:val="dotted" w:sz="4" w:space="0" w:color="auto"/>
                    <w:right w:val="nil"/>
                  </w:tcBorders>
                  <w:vAlign w:val="center"/>
                  <w:hideMark/>
                </w:tcPr>
                <w:p w:rsidR="00773954" w:rsidRPr="00665001" w:rsidRDefault="00773954" w:rsidP="00A26F93">
                  <w:pPr>
                    <w:numPr>
                      <w:ilvl w:val="0"/>
                      <w:numId w:val="12"/>
                    </w:numPr>
                    <w:contextualSpacing/>
                    <w:rPr>
                      <w:sz w:val="20"/>
                      <w:szCs w:val="20"/>
                    </w:rPr>
                  </w:pPr>
                  <w:r w:rsidRPr="00665001">
                    <w:rPr>
                      <w:sz w:val="20"/>
                      <w:szCs w:val="20"/>
                    </w:rPr>
                    <w:t>spese per garanzia fideiussoria richiesta a fronte di anticipazione prevista su investimenti di cui alla lettera a), ai sensi dell’articolo 45, paragrafo 4, del regolamento (UE) n. 1305/2013</w:t>
                  </w:r>
                </w:p>
              </w:tc>
              <w:tc>
                <w:tcPr>
                  <w:tcW w:w="2551" w:type="dxa"/>
                  <w:tcBorders>
                    <w:top w:val="dotted" w:sz="4" w:space="0" w:color="auto"/>
                    <w:left w:val="nil"/>
                    <w:bottom w:val="dotted" w:sz="4" w:space="0" w:color="auto"/>
                    <w:right w:val="nil"/>
                  </w:tcBorders>
                  <w:vAlign w:val="center"/>
                  <w:hideMark/>
                </w:tcPr>
                <w:p w:rsidR="00773954" w:rsidRPr="00665001" w:rsidRDefault="00773954" w:rsidP="00773954">
                  <w:pPr>
                    <w:autoSpaceDE w:val="0"/>
                    <w:autoSpaceDN w:val="0"/>
                    <w:adjustRightInd w:val="0"/>
                    <w:rPr>
                      <w:sz w:val="20"/>
                      <w:szCs w:val="20"/>
                    </w:rPr>
                  </w:pPr>
                  <w:r w:rsidRPr="00665001">
                    <w:rPr>
                      <w:sz w:val="20"/>
                      <w:szCs w:val="20"/>
                    </w:rPr>
                    <w:t>PSR misura 19.2 (i)</w:t>
                  </w:r>
                </w:p>
              </w:tc>
            </w:tr>
          </w:tbl>
          <w:p w:rsidR="00773954" w:rsidRPr="00665001" w:rsidRDefault="00773954" w:rsidP="00773954"/>
        </w:tc>
      </w:tr>
      <w:tr w:rsidR="00773954" w:rsidRPr="00665001" w:rsidTr="007047EF">
        <w:tblPrEx>
          <w:tblBorders>
            <w:left w:val="single" w:sz="4" w:space="0" w:color="auto"/>
            <w:right w:val="single" w:sz="4" w:space="0" w:color="auto"/>
            <w:insideV w:val="single" w:sz="4" w:space="0" w:color="auto"/>
          </w:tblBorders>
        </w:tblPrEx>
        <w:tc>
          <w:tcPr>
            <w:tcW w:w="1767" w:type="dxa"/>
          </w:tcPr>
          <w:p w:rsidR="00773954" w:rsidRPr="00665001" w:rsidRDefault="00773954" w:rsidP="00773954">
            <w:r w:rsidRPr="00665001">
              <w:t>Criteri di selezione</w:t>
            </w:r>
          </w:p>
        </w:tc>
        <w:tc>
          <w:tcPr>
            <w:tcW w:w="8088" w:type="dxa"/>
            <w:gridSpan w:val="3"/>
          </w:tcPr>
          <w:p w:rsidR="00773954" w:rsidRPr="00665001" w:rsidRDefault="00773954" w:rsidP="00773954">
            <w:r w:rsidRPr="00665001">
              <w:t>(Elenco dei criteri senza i parametri e la ponderazione degli stessi, vale a dire senza il sistema dei punteggi, individuati in conformità dell’art. 16 del Bando)</w:t>
            </w:r>
          </w:p>
          <w:p w:rsidR="00430B24" w:rsidRPr="00665001" w:rsidRDefault="00430B24" w:rsidP="00430B24">
            <w:r w:rsidRPr="00665001">
              <w:t xml:space="preserve">La valutazione del progetto sarà basata sul contributo dello stesso a: </w:t>
            </w:r>
          </w:p>
          <w:p w:rsidR="00430B24" w:rsidRPr="00665001" w:rsidRDefault="00430B24" w:rsidP="00A26F93">
            <w:pPr>
              <w:pStyle w:val="Paragrafoelenco"/>
              <w:numPr>
                <w:ilvl w:val="0"/>
                <w:numId w:val="79"/>
              </w:numPr>
            </w:pPr>
            <w:r w:rsidRPr="00665001">
              <w:t>Potenziare e sviluppare le produzioni tipiche locali, le nuove produzioni e i servizi per la promozione integrata del territorio rurale</w:t>
            </w:r>
          </w:p>
          <w:p w:rsidR="00430B24" w:rsidRPr="00665001" w:rsidRDefault="00430B24" w:rsidP="00A26F93">
            <w:pPr>
              <w:pStyle w:val="Paragrafoelenco"/>
              <w:numPr>
                <w:ilvl w:val="0"/>
                <w:numId w:val="79"/>
              </w:numPr>
            </w:pPr>
            <w:r w:rsidRPr="00665001">
              <w:t>Innovazione: sviluppo e applicazione di nuove tecnologie o nuovi processi produttivi o nuove modalità di organizzazione della produzione o distribuzione nel territorio del Carso</w:t>
            </w:r>
          </w:p>
          <w:p w:rsidR="00430B24" w:rsidRPr="00665001" w:rsidRDefault="00430B24" w:rsidP="00A26F93">
            <w:pPr>
              <w:pStyle w:val="Paragrafoelenco"/>
              <w:numPr>
                <w:ilvl w:val="0"/>
                <w:numId w:val="79"/>
              </w:numPr>
            </w:pPr>
            <w:r w:rsidRPr="00665001">
              <w:t>Integrazione delle filiere produttive</w:t>
            </w:r>
          </w:p>
          <w:p w:rsidR="00430B24" w:rsidRPr="00665001" w:rsidRDefault="00430B24" w:rsidP="00A26F93">
            <w:pPr>
              <w:pStyle w:val="Paragrafoelenco"/>
              <w:numPr>
                <w:ilvl w:val="0"/>
                <w:numId w:val="79"/>
              </w:numPr>
            </w:pPr>
            <w:r w:rsidRPr="00665001">
              <w:t>Sostenibilità economica dell’idea dopo la fine del contributo pubblico</w:t>
            </w:r>
          </w:p>
          <w:p w:rsidR="00430B24" w:rsidRPr="00665001" w:rsidRDefault="00430B24" w:rsidP="00430B24">
            <w:r w:rsidRPr="00665001">
              <w:t>Otterranno una valutazione preferenziale i progetti che</w:t>
            </w:r>
          </w:p>
          <w:p w:rsidR="00430B24" w:rsidRPr="00665001" w:rsidRDefault="00430B24" w:rsidP="00A26F93">
            <w:pPr>
              <w:pStyle w:val="Paragrafoelenco"/>
              <w:numPr>
                <w:ilvl w:val="0"/>
                <w:numId w:val="80"/>
              </w:numPr>
            </w:pPr>
            <w:r w:rsidRPr="00665001">
              <w:t>Coinvolgono più aziende in un’ottica di filiera mono- o multi-settoriale</w:t>
            </w:r>
          </w:p>
          <w:p w:rsidR="00430B24" w:rsidRPr="00665001" w:rsidRDefault="00430B24" w:rsidP="00A26F93">
            <w:pPr>
              <w:pStyle w:val="Paragrafoelenco"/>
              <w:numPr>
                <w:ilvl w:val="0"/>
                <w:numId w:val="80"/>
              </w:numPr>
            </w:pPr>
            <w:r w:rsidRPr="00665001">
              <w:t xml:space="preserve">Fanno leva su tecnologie innovative coinvolgendo aziende specializzate del settore </w:t>
            </w:r>
          </w:p>
          <w:p w:rsidR="00430B24" w:rsidRPr="00665001" w:rsidRDefault="00430B24" w:rsidP="00A26F93">
            <w:pPr>
              <w:pStyle w:val="Paragrafoelenco"/>
              <w:numPr>
                <w:ilvl w:val="0"/>
                <w:numId w:val="80"/>
              </w:numPr>
            </w:pPr>
            <w:r w:rsidRPr="00665001">
              <w:lastRenderedPageBreak/>
              <w:t xml:space="preserve">Creano occupazione in area GAL, in particolare per soggetti svantaggiati, giovani, donne. </w:t>
            </w:r>
          </w:p>
          <w:p w:rsidR="00773954" w:rsidRPr="00665001" w:rsidRDefault="00773954" w:rsidP="00773954"/>
          <w:p w:rsidR="00773954" w:rsidRPr="00665001" w:rsidRDefault="00773954" w:rsidP="00430B24"/>
        </w:tc>
      </w:tr>
      <w:tr w:rsidR="000B0952" w:rsidRPr="00665001" w:rsidTr="007047EF">
        <w:tblPrEx>
          <w:tblBorders>
            <w:left w:val="single" w:sz="4" w:space="0" w:color="auto"/>
            <w:right w:val="single" w:sz="4" w:space="0" w:color="auto"/>
            <w:insideV w:val="single" w:sz="4" w:space="0" w:color="auto"/>
          </w:tblBorders>
        </w:tblPrEx>
        <w:tc>
          <w:tcPr>
            <w:tcW w:w="1767" w:type="dxa"/>
          </w:tcPr>
          <w:p w:rsidR="000B0952" w:rsidRPr="00665001" w:rsidRDefault="000B0952" w:rsidP="00773954">
            <w:r w:rsidRPr="00665001">
              <w:lastRenderedPageBreak/>
              <w:t>Tipo di sostegno ed eventuale regime di aiuto</w:t>
            </w:r>
          </w:p>
        </w:tc>
        <w:tc>
          <w:tcPr>
            <w:tcW w:w="8088" w:type="dxa"/>
            <w:gridSpan w:val="3"/>
          </w:tcPr>
          <w:p w:rsidR="000B0952" w:rsidRPr="00665001" w:rsidRDefault="000B0952" w:rsidP="000B0952">
            <w:pPr>
              <w:rPr>
                <w:i/>
                <w:color w:val="FF0000"/>
              </w:rPr>
            </w:pPr>
            <w:r w:rsidRPr="00665001">
              <w:rPr>
                <w:i/>
                <w:color w:val="FF0000"/>
              </w:rPr>
              <w:t>Classificazione del sostegno previsto</w:t>
            </w:r>
          </w:p>
          <w:p w:rsidR="000B0952" w:rsidRPr="00665001" w:rsidRDefault="000B0952" w:rsidP="000B0952">
            <w:pPr>
              <w:rPr>
                <w:color w:val="FF0000"/>
              </w:rPr>
            </w:pPr>
            <w:r w:rsidRPr="00665001">
              <w:rPr>
                <w:color w:val="FF0000"/>
              </w:rPr>
              <w:sym w:font="Wingdings" w:char="F0FE"/>
            </w:r>
            <w:r w:rsidRPr="00665001">
              <w:rPr>
                <w:color w:val="FF0000"/>
              </w:rPr>
              <w:t xml:space="preserve"> non aiuto di Stato</w:t>
            </w:r>
          </w:p>
          <w:p w:rsidR="000B0952" w:rsidRPr="00665001" w:rsidRDefault="000B0952" w:rsidP="000B0952">
            <w:pPr>
              <w:rPr>
                <w:i/>
                <w:color w:val="FF0000"/>
              </w:rPr>
            </w:pPr>
            <w:r w:rsidRPr="00665001">
              <w:rPr>
                <w:i/>
                <w:color w:val="FF0000"/>
              </w:rPr>
              <w:t>Regime di aiuto.</w:t>
            </w:r>
          </w:p>
          <w:p w:rsidR="000B0952" w:rsidRPr="00665001" w:rsidRDefault="000B0952" w:rsidP="000B0952">
            <w:pPr>
              <w:rPr>
                <w:color w:val="FF0000"/>
              </w:rPr>
            </w:pPr>
            <w:r w:rsidRPr="00665001">
              <w:rPr>
                <w:color w:val="FF0000"/>
              </w:rPr>
              <w:t xml:space="preserve">Aiuto in conto capitale erogato ai sensi del Regolamento (UE) 1407/2013  “de minimis” </w:t>
            </w:r>
          </w:p>
        </w:tc>
      </w:tr>
      <w:tr w:rsidR="000B0952" w:rsidRPr="00665001" w:rsidTr="007047EF">
        <w:tblPrEx>
          <w:tblBorders>
            <w:left w:val="single" w:sz="4" w:space="0" w:color="auto"/>
            <w:right w:val="single" w:sz="4" w:space="0" w:color="auto"/>
            <w:insideV w:val="single" w:sz="4" w:space="0" w:color="auto"/>
          </w:tblBorders>
        </w:tblPrEx>
        <w:tc>
          <w:tcPr>
            <w:tcW w:w="1767" w:type="dxa"/>
          </w:tcPr>
          <w:p w:rsidR="000B0952" w:rsidRPr="00665001" w:rsidRDefault="000B0952" w:rsidP="00773954">
            <w:r w:rsidRPr="00665001">
              <w:t>Intensità contributiva</w:t>
            </w:r>
          </w:p>
        </w:tc>
        <w:tc>
          <w:tcPr>
            <w:tcW w:w="8088" w:type="dxa"/>
            <w:gridSpan w:val="3"/>
          </w:tcPr>
          <w:p w:rsidR="000B0952" w:rsidRPr="00665001" w:rsidRDefault="000048F0" w:rsidP="000B0952">
            <w:pPr>
              <w:rPr>
                <w:b/>
                <w:color w:val="FF0000"/>
              </w:rPr>
            </w:pPr>
            <w:r w:rsidRPr="00665001">
              <w:rPr>
                <w:b/>
                <w:color w:val="FF0000"/>
              </w:rPr>
              <w:t>6</w:t>
            </w:r>
            <w:r w:rsidR="000B0952" w:rsidRPr="00665001">
              <w:rPr>
                <w:b/>
                <w:color w:val="FF0000"/>
              </w:rPr>
              <w:t>0%</w:t>
            </w:r>
          </w:p>
          <w:p w:rsidR="000B0952" w:rsidRPr="00665001" w:rsidRDefault="000B0952" w:rsidP="000B0952">
            <w:pPr>
              <w:rPr>
                <w:color w:val="FF0000"/>
              </w:rPr>
            </w:pPr>
            <w:r w:rsidRPr="00665001">
              <w:rPr>
                <w:color w:val="FF0000"/>
              </w:rPr>
              <w:t xml:space="preserve">L’intensità contributiva è stata determinata in conformità all’art. 33 del Bando e alla misura 19.2 del PSR tenendo conto: </w:t>
            </w:r>
          </w:p>
          <w:p w:rsidR="000B0952" w:rsidRPr="00665001" w:rsidRDefault="000B0952"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0B0952" w:rsidRPr="00665001" w:rsidRDefault="000B0952" w:rsidP="00A26F93">
            <w:pPr>
              <w:pStyle w:val="Paragrafoelenco"/>
              <w:numPr>
                <w:ilvl w:val="0"/>
                <w:numId w:val="66"/>
              </w:numPr>
              <w:rPr>
                <w:color w:val="FF0000"/>
              </w:rPr>
            </w:pPr>
            <w:r w:rsidRPr="00665001">
              <w:rPr>
                <w:color w:val="FF0000"/>
              </w:rPr>
              <w:t xml:space="preserve">del fatto che l’azione realizzaza un interesse collettivo e che crea un bene liberamente fruibile dal pubblico  </w:t>
            </w:r>
          </w:p>
          <w:p w:rsidR="000B0952" w:rsidRPr="00665001" w:rsidRDefault="000B0952" w:rsidP="00A26F93">
            <w:pPr>
              <w:pStyle w:val="Paragrafoelenco"/>
              <w:numPr>
                <w:ilvl w:val="0"/>
                <w:numId w:val="66"/>
              </w:numPr>
              <w:rPr>
                <w:color w:val="FF0000"/>
              </w:rPr>
            </w:pPr>
            <w:r w:rsidRPr="00665001">
              <w:rPr>
                <w:color w:val="FF0000"/>
              </w:rPr>
              <w:t>della natura del beneficiario (amministrazione pubblica, associazione con finalità non commerciale, impresa, età e condizione di genere dell’impresa, dimensione dell’impresa e sua localizzazione)</w:t>
            </w:r>
          </w:p>
          <w:p w:rsidR="005173B4" w:rsidRPr="00665001" w:rsidRDefault="005173B4" w:rsidP="00A26F93">
            <w:pPr>
              <w:pStyle w:val="Paragrafoelenco"/>
              <w:numPr>
                <w:ilvl w:val="0"/>
                <w:numId w:val="66"/>
              </w:numPr>
              <w:rPr>
                <w:color w:val="FF0000"/>
              </w:rPr>
            </w:pPr>
            <w:r w:rsidRPr="00665001">
              <w:rPr>
                <w:color w:val="FF0000"/>
              </w:rPr>
              <w:t>innovatività delle operazioni a livello locale;</w:t>
            </w:r>
          </w:p>
          <w:p w:rsidR="000B0952" w:rsidRPr="00665001" w:rsidRDefault="000B0952"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0B0952" w:rsidRPr="00665001" w:rsidRDefault="000B0952" w:rsidP="000B0952">
            <w:pPr>
              <w:pStyle w:val="Paragrafoelenco"/>
              <w:ind w:left="360"/>
              <w:rPr>
                <w:color w:val="FF0000"/>
              </w:rPr>
            </w:pPr>
          </w:p>
        </w:tc>
      </w:tr>
      <w:tr w:rsidR="000B0952" w:rsidRPr="00665001" w:rsidTr="007047EF">
        <w:tblPrEx>
          <w:tblBorders>
            <w:left w:val="single" w:sz="4" w:space="0" w:color="auto"/>
            <w:right w:val="single" w:sz="4" w:space="0" w:color="auto"/>
            <w:insideV w:val="single" w:sz="4" w:space="0" w:color="auto"/>
          </w:tblBorders>
        </w:tblPrEx>
        <w:tc>
          <w:tcPr>
            <w:tcW w:w="1767" w:type="dxa"/>
          </w:tcPr>
          <w:p w:rsidR="000B0952" w:rsidRPr="00665001" w:rsidRDefault="000B0952" w:rsidP="00773954">
            <w:r w:rsidRPr="00665001">
              <w:t>Spesa prevista (euro)</w:t>
            </w:r>
          </w:p>
        </w:tc>
        <w:tc>
          <w:tcPr>
            <w:tcW w:w="8088" w:type="dxa"/>
            <w:gridSpan w:val="3"/>
          </w:tcPr>
          <w:p w:rsidR="000B0952" w:rsidRPr="00665001" w:rsidRDefault="000B0952" w:rsidP="00773954">
            <w:r w:rsidRPr="00665001">
              <w:t>(Indicare l’importo della spesa prevista)</w:t>
            </w:r>
          </w:p>
          <w:tbl>
            <w:tblPr>
              <w:tblStyle w:val="Grigliatabella2"/>
              <w:tblW w:w="0" w:type="auto"/>
              <w:jc w:val="center"/>
              <w:tblInd w:w="397" w:type="dxa"/>
              <w:tblLayout w:type="fixed"/>
              <w:tblLook w:val="01E0" w:firstRow="1" w:lastRow="1" w:firstColumn="1" w:lastColumn="1" w:noHBand="0" w:noVBand="0"/>
            </w:tblPr>
            <w:tblGrid>
              <w:gridCol w:w="2155"/>
              <w:gridCol w:w="1866"/>
              <w:gridCol w:w="1961"/>
            </w:tblGrid>
            <w:tr w:rsidR="000B0952" w:rsidRPr="00665001" w:rsidTr="007047EF">
              <w:trPr>
                <w:trHeight w:val="469"/>
                <w:jc w:val="center"/>
              </w:trPr>
              <w:tc>
                <w:tcPr>
                  <w:tcW w:w="2155" w:type="dxa"/>
                  <w:tcBorders>
                    <w:top w:val="single" w:sz="4" w:space="0" w:color="auto"/>
                    <w:left w:val="single" w:sz="4" w:space="0" w:color="auto"/>
                    <w:bottom w:val="single" w:sz="4" w:space="0" w:color="auto"/>
                    <w:right w:val="single" w:sz="4" w:space="0" w:color="auto"/>
                  </w:tcBorders>
                  <w:vAlign w:val="center"/>
                </w:tcPr>
                <w:p w:rsidR="000B0952" w:rsidRPr="00665001" w:rsidRDefault="000B0952" w:rsidP="00773954">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0B0952" w:rsidRPr="00665001" w:rsidRDefault="000B0952" w:rsidP="00773954">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0B0952" w:rsidRPr="00665001" w:rsidRDefault="000B0952" w:rsidP="00773954">
                  <w:pPr>
                    <w:ind w:hanging="13"/>
                    <w:jc w:val="center"/>
                  </w:pPr>
                  <w:r w:rsidRPr="00665001">
                    <w:t>TOTALE</w:t>
                  </w:r>
                </w:p>
              </w:tc>
            </w:tr>
            <w:tr w:rsidR="000B0952" w:rsidRPr="00665001" w:rsidTr="007047EF">
              <w:trPr>
                <w:jc w:val="center"/>
              </w:trPr>
              <w:tc>
                <w:tcPr>
                  <w:tcW w:w="2155" w:type="dxa"/>
                  <w:tcBorders>
                    <w:top w:val="single" w:sz="4" w:space="0" w:color="auto"/>
                    <w:left w:val="single" w:sz="4" w:space="0" w:color="auto"/>
                    <w:bottom w:val="single" w:sz="4" w:space="0" w:color="auto"/>
                    <w:right w:val="single" w:sz="4" w:space="0" w:color="auto"/>
                  </w:tcBorders>
                </w:tcPr>
                <w:p w:rsidR="000B0952" w:rsidRPr="00665001" w:rsidRDefault="000B0952" w:rsidP="000048F0">
                  <w:pPr>
                    <w:jc w:val="center"/>
                  </w:pPr>
                  <w:r w:rsidRPr="00665001">
                    <w:t>16</w:t>
                  </w:r>
                  <w:r w:rsidR="000048F0" w:rsidRPr="00665001">
                    <w:t>2</w:t>
                  </w:r>
                  <w:r w:rsidRPr="00665001">
                    <w:t>.000,00 €</w:t>
                  </w:r>
                </w:p>
              </w:tc>
              <w:tc>
                <w:tcPr>
                  <w:tcW w:w="1866" w:type="dxa"/>
                  <w:tcBorders>
                    <w:top w:val="single" w:sz="4" w:space="0" w:color="auto"/>
                    <w:left w:val="single" w:sz="4" w:space="0" w:color="auto"/>
                    <w:bottom w:val="single" w:sz="4" w:space="0" w:color="auto"/>
                    <w:right w:val="single" w:sz="4" w:space="0" w:color="auto"/>
                  </w:tcBorders>
                </w:tcPr>
                <w:p w:rsidR="000B0952" w:rsidRPr="00665001" w:rsidRDefault="000B0952" w:rsidP="000048F0">
                  <w:pPr>
                    <w:jc w:val="center"/>
                  </w:pPr>
                  <w:r w:rsidRPr="00665001">
                    <w:t>10</w:t>
                  </w:r>
                  <w:r w:rsidR="000048F0" w:rsidRPr="00665001">
                    <w:t>8</w:t>
                  </w:r>
                  <w:r w:rsidRPr="00665001">
                    <w:t>.000,00 €</w:t>
                  </w:r>
                </w:p>
              </w:tc>
              <w:tc>
                <w:tcPr>
                  <w:tcW w:w="1961" w:type="dxa"/>
                  <w:tcBorders>
                    <w:top w:val="single" w:sz="4" w:space="0" w:color="auto"/>
                    <w:left w:val="single" w:sz="4" w:space="0" w:color="auto"/>
                    <w:bottom w:val="single" w:sz="4" w:space="0" w:color="auto"/>
                    <w:right w:val="single" w:sz="4" w:space="0" w:color="auto"/>
                  </w:tcBorders>
                </w:tcPr>
                <w:p w:rsidR="000B0952" w:rsidRPr="00665001" w:rsidRDefault="000B0952" w:rsidP="000048F0">
                  <w:pPr>
                    <w:jc w:val="center"/>
                  </w:pPr>
                  <w:r w:rsidRPr="00665001">
                    <w:t>2</w:t>
                  </w:r>
                  <w:r w:rsidR="000048F0" w:rsidRPr="00665001">
                    <w:t>70</w:t>
                  </w:r>
                  <w:r w:rsidRPr="00665001">
                    <w:t>.000,00 €</w:t>
                  </w:r>
                </w:p>
              </w:tc>
            </w:tr>
          </w:tbl>
          <w:p w:rsidR="000B0952" w:rsidRPr="00665001" w:rsidRDefault="000B0952" w:rsidP="00773954"/>
        </w:tc>
      </w:tr>
      <w:tr w:rsidR="000B0952" w:rsidRPr="00665001" w:rsidTr="007047EF">
        <w:tblPrEx>
          <w:tblBorders>
            <w:left w:val="single" w:sz="4" w:space="0" w:color="auto"/>
            <w:right w:val="single" w:sz="4" w:space="0" w:color="auto"/>
            <w:insideV w:val="single" w:sz="4" w:space="0" w:color="auto"/>
          </w:tblBorders>
        </w:tblPrEx>
        <w:trPr>
          <w:trHeight w:val="1269"/>
        </w:trPr>
        <w:tc>
          <w:tcPr>
            <w:tcW w:w="1767" w:type="dxa"/>
          </w:tcPr>
          <w:p w:rsidR="000B0952" w:rsidRPr="00665001" w:rsidRDefault="000B0952" w:rsidP="00773954">
            <w:r w:rsidRPr="00665001">
              <w:t>N. progetti attesi</w:t>
            </w:r>
          </w:p>
        </w:tc>
        <w:tc>
          <w:tcPr>
            <w:tcW w:w="8088" w:type="dxa"/>
            <w:gridSpan w:val="3"/>
          </w:tcPr>
          <w:p w:rsidR="000B0952" w:rsidRPr="00665001" w:rsidRDefault="000B0952" w:rsidP="00773954">
            <w:r w:rsidRPr="00665001">
              <w:t>(Indicare il numero dei progetti previsti)</w:t>
            </w:r>
          </w:p>
          <w:p w:rsidR="000B0952" w:rsidRPr="00665001" w:rsidRDefault="000048F0" w:rsidP="00773954">
            <w:r w:rsidRPr="00665001">
              <w:t>2 (</w:t>
            </w:r>
            <w:r w:rsidR="000B0952" w:rsidRPr="00665001">
              <w:t>1 -</w:t>
            </w:r>
            <w:r w:rsidRPr="00665001">
              <w:t xml:space="preserve"> per la tipologia di progetti A, 1</w:t>
            </w:r>
            <w:r w:rsidR="000B0952" w:rsidRPr="00665001">
              <w:t xml:space="preserve"> - </w:t>
            </w:r>
            <w:r w:rsidRPr="00665001">
              <w:t>per la tipologia di progetti B)</w:t>
            </w:r>
          </w:p>
        </w:tc>
      </w:tr>
      <w:tr w:rsidR="000B0952" w:rsidRPr="00665001" w:rsidTr="007047EF">
        <w:tblPrEx>
          <w:tblBorders>
            <w:left w:val="single" w:sz="4" w:space="0" w:color="auto"/>
            <w:right w:val="single" w:sz="4" w:space="0" w:color="auto"/>
            <w:insideV w:val="single" w:sz="4" w:space="0" w:color="auto"/>
          </w:tblBorders>
        </w:tblPrEx>
        <w:tc>
          <w:tcPr>
            <w:tcW w:w="1767" w:type="dxa"/>
          </w:tcPr>
          <w:p w:rsidR="000B0952" w:rsidRPr="00665001" w:rsidRDefault="000B0952" w:rsidP="00773954">
            <w:r w:rsidRPr="00665001">
              <w:t>Normativa comunitaria, statale e regionale di riferimento</w:t>
            </w:r>
          </w:p>
        </w:tc>
        <w:tc>
          <w:tcPr>
            <w:tcW w:w="8088" w:type="dxa"/>
            <w:gridSpan w:val="3"/>
          </w:tcPr>
          <w:p w:rsidR="000B0952" w:rsidRPr="00665001" w:rsidRDefault="000B0952" w:rsidP="00773954">
            <w:pPr>
              <w:rPr>
                <w:i/>
              </w:rPr>
            </w:pPr>
            <w:r w:rsidRPr="00665001">
              <w:rPr>
                <w:i/>
              </w:rPr>
              <w:t>Conformità dell’azione a normative di settore.</w:t>
            </w:r>
          </w:p>
          <w:p w:rsidR="000B0952" w:rsidRPr="00665001" w:rsidRDefault="000B0952" w:rsidP="00773954">
            <w:r w:rsidRPr="00665001">
              <w:t xml:space="preserve">(Indicare le norme che sono state prese in considerazione ai fini della progettazione dell’azione).  </w:t>
            </w:r>
          </w:p>
          <w:p w:rsidR="000B0952" w:rsidRPr="00665001" w:rsidRDefault="000B0952" w:rsidP="00773954"/>
          <w:p w:rsidR="000B0952" w:rsidRPr="00665001" w:rsidRDefault="000B0952" w:rsidP="00773954">
            <w:pPr>
              <w:rPr>
                <w:i/>
              </w:rPr>
            </w:pPr>
            <w:r w:rsidRPr="00665001">
              <w:rPr>
                <w:i/>
              </w:rPr>
              <w:t>Regolamento (UE) n. 1305/2013.</w:t>
            </w:r>
          </w:p>
          <w:p w:rsidR="000B0952" w:rsidRPr="00665001" w:rsidRDefault="000B0952" w:rsidP="00773954">
            <w:r w:rsidRPr="00665001">
              <w:t xml:space="preserve">(Indicare la misura del regolamento cui l’azione è riconducibile, tra quelle previste dal Titolo III, Capo I, art. 13 e seguenti) </w:t>
            </w:r>
          </w:p>
          <w:p w:rsidR="000B0952" w:rsidRPr="00665001" w:rsidRDefault="000B0952" w:rsidP="00773954"/>
        </w:tc>
      </w:tr>
      <w:tr w:rsidR="000B0952" w:rsidRPr="00665001" w:rsidTr="007047EF">
        <w:tblPrEx>
          <w:tblBorders>
            <w:left w:val="single" w:sz="4" w:space="0" w:color="auto"/>
            <w:right w:val="single" w:sz="4" w:space="0" w:color="auto"/>
            <w:insideV w:val="single" w:sz="4" w:space="0" w:color="auto"/>
          </w:tblBorders>
        </w:tblPrEx>
        <w:tc>
          <w:tcPr>
            <w:tcW w:w="1767" w:type="dxa"/>
          </w:tcPr>
          <w:p w:rsidR="000B0952" w:rsidRPr="00665001" w:rsidRDefault="000B0952" w:rsidP="00773954">
            <w:pPr>
              <w:rPr>
                <w:strike/>
              </w:rPr>
            </w:pPr>
            <w:r w:rsidRPr="00665001">
              <w:t>Grado di realizzabilità</w:t>
            </w:r>
          </w:p>
        </w:tc>
        <w:tc>
          <w:tcPr>
            <w:tcW w:w="8088" w:type="dxa"/>
            <w:gridSpan w:val="3"/>
          </w:tcPr>
          <w:p w:rsidR="000B0952" w:rsidRPr="00665001" w:rsidRDefault="000B0952" w:rsidP="00773954">
            <w:r w:rsidRPr="00665001">
              <w:t xml:space="preserve">Elementi che possono favorire la realizzazione: </w:t>
            </w:r>
          </w:p>
          <w:p w:rsidR="000B0952" w:rsidRPr="00665001" w:rsidRDefault="000B0952" w:rsidP="00A26F93">
            <w:pPr>
              <w:numPr>
                <w:ilvl w:val="0"/>
                <w:numId w:val="59"/>
              </w:numPr>
              <w:contextualSpacing/>
            </w:pPr>
            <w:r w:rsidRPr="00665001">
              <w:t>corrisponde alle esigenze espresse dagli operatori economici del territorio ed è stata definita specificamente per le caratteristiche dimensionali e organizzative delle aziende interessate;</w:t>
            </w:r>
          </w:p>
          <w:p w:rsidR="000B0952" w:rsidRPr="00665001" w:rsidRDefault="000B0952" w:rsidP="00A26F93">
            <w:pPr>
              <w:numPr>
                <w:ilvl w:val="0"/>
                <w:numId w:val="59"/>
              </w:numPr>
              <w:contextualSpacing/>
            </w:pPr>
            <w:r w:rsidRPr="00665001">
              <w:t xml:space="preserve">connessione con progetto GD1 </w:t>
            </w:r>
            <w:r w:rsidRPr="00665001">
              <w:rPr>
                <w:i/>
              </w:rPr>
              <w:t>Sportello “terra” per lo sviluppo agricolo</w:t>
            </w:r>
            <w:r w:rsidRPr="00665001">
              <w:t xml:space="preserve"> con identificazione di terreni abbandonati  e, quindi, utilizzabili per le attività di pascolo previste nella presente azione.</w:t>
            </w:r>
          </w:p>
          <w:p w:rsidR="000B0952" w:rsidRPr="00665001" w:rsidRDefault="000B0952" w:rsidP="00A26F93">
            <w:pPr>
              <w:numPr>
                <w:ilvl w:val="0"/>
                <w:numId w:val="59"/>
              </w:numPr>
              <w:contextualSpacing/>
            </w:pPr>
            <w:r w:rsidRPr="00665001">
              <w:t xml:space="preserve"> connessione con progetto  GD2 </w:t>
            </w:r>
            <w:r w:rsidRPr="00665001">
              <w:rPr>
                <w:i/>
              </w:rPr>
              <w:t>Marchio Carso per prodotti agroalimentari di qualità del Carso</w:t>
            </w:r>
            <w:r w:rsidRPr="00665001">
              <w:t xml:space="preserve"> e strategia di promozione turistica della SSL,che ne favoriscono il successo a lungo termine;</w:t>
            </w:r>
          </w:p>
          <w:p w:rsidR="000B0952" w:rsidRPr="00665001" w:rsidRDefault="000B0952" w:rsidP="00A26F93">
            <w:pPr>
              <w:numPr>
                <w:ilvl w:val="0"/>
                <w:numId w:val="59"/>
              </w:numPr>
              <w:ind w:left="501" w:hanging="218"/>
              <w:contextualSpacing/>
            </w:pPr>
            <w:r w:rsidRPr="00665001">
              <w:t>incremento produttivo;</w:t>
            </w:r>
          </w:p>
          <w:p w:rsidR="000B0952" w:rsidRPr="00665001" w:rsidRDefault="000B0952" w:rsidP="00773954">
            <w:r w:rsidRPr="00665001">
              <w:t xml:space="preserve"> Elementi che possono ostacolare la realizzazione: </w:t>
            </w:r>
          </w:p>
          <w:p w:rsidR="000B0952" w:rsidRPr="00665001" w:rsidRDefault="000B0952" w:rsidP="00A26F93">
            <w:pPr>
              <w:numPr>
                <w:ilvl w:val="0"/>
                <w:numId w:val="60"/>
              </w:numPr>
              <w:contextualSpacing/>
            </w:pPr>
            <w:r w:rsidRPr="00665001">
              <w:lastRenderedPageBreak/>
              <w:t>aspetti tecnico-logistici piuttosto che regolamentari  che potranno esser superate grazie all’attività di coordinamento e supporto del GAL Carso in qualità di facilitatori e aggregatori dell’iniziativa;</w:t>
            </w:r>
          </w:p>
          <w:p w:rsidR="000B0952" w:rsidRPr="00665001" w:rsidRDefault="000B0952" w:rsidP="00A26F93">
            <w:pPr>
              <w:numPr>
                <w:ilvl w:val="0"/>
                <w:numId w:val="60"/>
              </w:numPr>
              <w:contextualSpacing/>
            </w:pPr>
            <w:r w:rsidRPr="00665001">
              <w:t>problematiche di allevamento allo stato libero e coordinamento con le indicazioni di Natura 2000;</w:t>
            </w:r>
          </w:p>
          <w:p w:rsidR="000B0952" w:rsidRPr="00665001" w:rsidRDefault="000B0952" w:rsidP="00A26F93">
            <w:pPr>
              <w:numPr>
                <w:ilvl w:val="0"/>
                <w:numId w:val="60"/>
              </w:numPr>
              <w:contextualSpacing/>
            </w:pPr>
            <w:r w:rsidRPr="00665001">
              <w:t xml:space="preserve">difficoltà nell’organizzazione della filiera, che verranno superati dalla grazie all’animazione territoriale del GAL; </w:t>
            </w:r>
          </w:p>
          <w:p w:rsidR="000B0952" w:rsidRPr="00665001" w:rsidRDefault="000B0952" w:rsidP="00773954"/>
          <w:p w:rsidR="000B0952" w:rsidRPr="00665001" w:rsidRDefault="000B0952" w:rsidP="00773954"/>
          <w:p w:rsidR="000B0952" w:rsidRPr="00665001" w:rsidRDefault="000B0952" w:rsidP="00773954">
            <w:pPr>
              <w:rPr>
                <w:strike/>
              </w:rPr>
            </w:pPr>
          </w:p>
        </w:tc>
      </w:tr>
      <w:tr w:rsidR="000B0952" w:rsidRPr="00665001" w:rsidTr="007047EF">
        <w:tblPrEx>
          <w:tblBorders>
            <w:left w:val="single" w:sz="4" w:space="0" w:color="auto"/>
            <w:right w:val="single" w:sz="4" w:space="0" w:color="auto"/>
            <w:insideV w:val="single" w:sz="4" w:space="0" w:color="auto"/>
          </w:tblBorders>
        </w:tblPrEx>
        <w:tc>
          <w:tcPr>
            <w:tcW w:w="1767" w:type="dxa"/>
          </w:tcPr>
          <w:p w:rsidR="000B0952" w:rsidRPr="00665001" w:rsidRDefault="000B0952" w:rsidP="00773954">
            <w:r w:rsidRPr="00665001">
              <w:lastRenderedPageBreak/>
              <w:t>Cronoprogramma procedurale</w:t>
            </w:r>
          </w:p>
        </w:tc>
        <w:tc>
          <w:tcPr>
            <w:tcW w:w="8088" w:type="dxa"/>
            <w:gridSpan w:val="3"/>
          </w:tcPr>
          <w:p w:rsidR="000B0952" w:rsidRPr="00665001" w:rsidRDefault="000B0952" w:rsidP="00773954">
            <w:r w:rsidRPr="00665001">
              <w:t>(Indicare, in ragione del numero dei bandi previsti, la tempistica in relazione al “cronoprogramma procedurale”: pubblicazione del bando, approvazione dei progetti, chiusura progetti, liquidazione a saldo degli aiuti).</w:t>
            </w:r>
          </w:p>
        </w:tc>
      </w:tr>
    </w:tbl>
    <w:p w:rsidR="00773954" w:rsidRPr="00665001" w:rsidRDefault="00773954" w:rsidP="00773954"/>
    <w:p w:rsidR="00A25A95" w:rsidRPr="00665001" w:rsidRDefault="00A25A95" w:rsidP="00A25A95"/>
    <w:p w:rsidR="00B330A9" w:rsidRPr="00665001" w:rsidRDefault="00B330A9" w:rsidP="00B330A9">
      <w:pPr>
        <w:pStyle w:val="Titolo5"/>
      </w:pPr>
      <w:r w:rsidRPr="00665001">
        <w:t xml:space="preserve">Scheda </w:t>
      </w:r>
      <w:r w:rsidR="00345FAA" w:rsidRPr="00665001">
        <w:t>SI-6</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668"/>
        <w:gridCol w:w="8009"/>
      </w:tblGrid>
      <w:tr w:rsidR="006C7CA5" w:rsidRPr="00665001" w:rsidTr="00251D54">
        <w:tc>
          <w:tcPr>
            <w:tcW w:w="1668" w:type="dxa"/>
            <w:shd w:val="clear" w:color="auto" w:fill="F2F2F2" w:themeFill="background1" w:themeFillShade="F2"/>
            <w:vAlign w:val="center"/>
          </w:tcPr>
          <w:p w:rsidR="006C7CA5" w:rsidRPr="00665001" w:rsidRDefault="006C7CA5" w:rsidP="00251D54">
            <w:pPr>
              <w:rPr>
                <w:b/>
              </w:rPr>
            </w:pPr>
            <w:r w:rsidRPr="00665001">
              <w:rPr>
                <w:b/>
              </w:rPr>
              <w:t xml:space="preserve">PROCEDURA DI ATTUAZIONE </w:t>
            </w:r>
          </w:p>
        </w:tc>
        <w:tc>
          <w:tcPr>
            <w:tcW w:w="8009" w:type="dxa"/>
            <w:shd w:val="clear" w:color="auto" w:fill="F2F2F2" w:themeFill="background1" w:themeFillShade="F2"/>
            <w:vAlign w:val="center"/>
          </w:tcPr>
          <w:p w:rsidR="006C7CA5" w:rsidRPr="00665001" w:rsidRDefault="006C7CA5" w:rsidP="00251D54">
            <w:r w:rsidRPr="00665001">
              <w:t>BANDO</w:t>
            </w:r>
          </w:p>
        </w:tc>
      </w:tr>
      <w:tr w:rsidR="006C7CA5" w:rsidRPr="00665001" w:rsidTr="00251D54">
        <w:tc>
          <w:tcPr>
            <w:tcW w:w="1668" w:type="dxa"/>
            <w:shd w:val="clear" w:color="auto" w:fill="F2F2F2" w:themeFill="background1" w:themeFillShade="F2"/>
            <w:vAlign w:val="center"/>
          </w:tcPr>
          <w:p w:rsidR="006C7CA5" w:rsidRPr="00665001" w:rsidRDefault="006C7CA5" w:rsidP="00251D54">
            <w:pPr>
              <w:rPr>
                <w:b/>
              </w:rPr>
            </w:pPr>
            <w:r w:rsidRPr="00665001">
              <w:rPr>
                <w:b/>
              </w:rPr>
              <w:t>Ambito tematico della SSL</w:t>
            </w:r>
          </w:p>
        </w:tc>
        <w:tc>
          <w:tcPr>
            <w:tcW w:w="8009" w:type="dxa"/>
            <w:shd w:val="clear" w:color="auto" w:fill="F2F2F2" w:themeFill="background1" w:themeFillShade="F2"/>
            <w:vAlign w:val="center"/>
          </w:tcPr>
          <w:p w:rsidR="006C7CA5" w:rsidRPr="00665001" w:rsidRDefault="006C7CA5" w:rsidP="00251D54">
            <w:r w:rsidRPr="00665001">
              <w:t>‘Sviluppo e innovazione delle filiere e dei sistemi produttivi locali’</w:t>
            </w:r>
          </w:p>
        </w:tc>
      </w:tr>
      <w:tr w:rsidR="006C7CA5" w:rsidRPr="00665001" w:rsidTr="00251D54">
        <w:trPr>
          <w:trHeight w:val="313"/>
        </w:trPr>
        <w:tc>
          <w:tcPr>
            <w:tcW w:w="1668" w:type="dxa"/>
            <w:shd w:val="clear" w:color="auto" w:fill="F2F2F2" w:themeFill="background1" w:themeFillShade="F2"/>
            <w:vAlign w:val="center"/>
          </w:tcPr>
          <w:p w:rsidR="006C7CA5" w:rsidRPr="00665001" w:rsidRDefault="006C7CA5" w:rsidP="00251D54">
            <w:r w:rsidRPr="00665001">
              <w:rPr>
                <w:b/>
              </w:rPr>
              <w:t>Obiettivo della SSL</w:t>
            </w:r>
          </w:p>
        </w:tc>
        <w:tc>
          <w:tcPr>
            <w:tcW w:w="8009" w:type="dxa"/>
            <w:shd w:val="clear" w:color="auto" w:fill="F2F2F2" w:themeFill="background1" w:themeFillShade="F2"/>
            <w:vAlign w:val="center"/>
          </w:tcPr>
          <w:p w:rsidR="006C7CA5" w:rsidRPr="00665001" w:rsidRDefault="006C7CA5" w:rsidP="00251D54">
            <w:r w:rsidRPr="00665001">
              <w:t>Obiettivo strategico 1.1: Contribuire allo sviluppo ed alla competitività delle imprese agricole e della trasformazione dei prodotti del territorio carsico</w:t>
            </w:r>
          </w:p>
          <w:p w:rsidR="006C7CA5" w:rsidRPr="00665001" w:rsidRDefault="006C7CA5" w:rsidP="00251D54">
            <w:r w:rsidRPr="00665001">
              <w:t>Obiettivio specifico 1.1.b: Favorire l’introduzione di tecniche e tecnologie per l’innovazione di prodotto e di processo nella produzione e distribuzione delle imprese agricole e della trasformazione del territorio carsico</w:t>
            </w:r>
          </w:p>
        </w:tc>
      </w:tr>
      <w:tr w:rsidR="006C7CA5" w:rsidRPr="00665001" w:rsidTr="00251D54">
        <w:tc>
          <w:tcPr>
            <w:tcW w:w="1668" w:type="dxa"/>
            <w:shd w:val="clear" w:color="auto" w:fill="F2F2F2" w:themeFill="background1" w:themeFillShade="F2"/>
            <w:vAlign w:val="center"/>
          </w:tcPr>
          <w:p w:rsidR="006C7CA5" w:rsidRPr="00665001" w:rsidRDefault="006C7CA5" w:rsidP="00251D54">
            <w:pPr>
              <w:rPr>
                <w:b/>
              </w:rPr>
            </w:pPr>
            <w:r w:rsidRPr="00665001">
              <w:rPr>
                <w:b/>
              </w:rPr>
              <w:t>Azione</w:t>
            </w:r>
          </w:p>
        </w:tc>
        <w:tc>
          <w:tcPr>
            <w:tcW w:w="8009" w:type="dxa"/>
            <w:shd w:val="clear" w:color="auto" w:fill="F2F2F2" w:themeFill="background1" w:themeFillShade="F2"/>
            <w:vAlign w:val="center"/>
          </w:tcPr>
          <w:p w:rsidR="006C7CA5" w:rsidRPr="00665001" w:rsidRDefault="006C7CA5" w:rsidP="00251D54">
            <w:pPr>
              <w:rPr>
                <w:b/>
              </w:rPr>
            </w:pPr>
            <w:r w:rsidRPr="00665001">
              <w:rPr>
                <w:b/>
              </w:rPr>
              <w:t xml:space="preserve">SI6 - </w:t>
            </w:r>
            <w:r w:rsidRPr="00665001">
              <w:rPr>
                <w:b/>
                <w:color w:val="222832" w:themeColor="text1"/>
              </w:rPr>
              <w:t>Nuove produzioni agricole, zootecniche e agroalimentari</w:t>
            </w:r>
          </w:p>
        </w:tc>
      </w:tr>
      <w:tr w:rsidR="006C7CA5" w:rsidRPr="00665001" w:rsidTr="00251D54">
        <w:tc>
          <w:tcPr>
            <w:tcW w:w="1668" w:type="dxa"/>
            <w:vAlign w:val="center"/>
          </w:tcPr>
          <w:p w:rsidR="006C7CA5" w:rsidRPr="00665001" w:rsidRDefault="006C7CA5" w:rsidP="00251D54">
            <w:pPr>
              <w:rPr>
                <w:b/>
              </w:rPr>
            </w:pPr>
            <w:r w:rsidRPr="00665001">
              <w:rPr>
                <w:b/>
              </w:rPr>
              <w:t>Descrizione dell’azione</w:t>
            </w:r>
          </w:p>
        </w:tc>
        <w:tc>
          <w:tcPr>
            <w:tcW w:w="8009" w:type="dxa"/>
            <w:vAlign w:val="center"/>
          </w:tcPr>
          <w:p w:rsidR="006C7CA5" w:rsidRPr="00665001" w:rsidRDefault="006C7CA5" w:rsidP="00251D54">
            <w:pPr>
              <w:ind w:firstLine="34"/>
              <w:rPr>
                <w:b/>
                <w:i/>
              </w:rPr>
            </w:pPr>
            <w:r w:rsidRPr="00665001">
              <w:rPr>
                <w:b/>
                <w:i/>
              </w:rPr>
              <w:t>Descrizione dell’azione.</w:t>
            </w:r>
          </w:p>
          <w:p w:rsidR="006C7CA5" w:rsidRPr="00665001" w:rsidRDefault="006C7CA5" w:rsidP="00251D54">
            <w:pPr>
              <w:ind w:left="33" w:firstLine="1"/>
              <w:jc w:val="both"/>
            </w:pPr>
            <w:r w:rsidRPr="00665001">
              <w:t xml:space="preserve">L’azione consiste nel sostegno alle aziende per diversificare la produzione e per migliorare i processi produttivi con produzioni agricole, zootecniche e agroalimentari innovative. </w:t>
            </w:r>
          </w:p>
          <w:p w:rsidR="006C7CA5" w:rsidRPr="00665001" w:rsidRDefault="006C7CA5" w:rsidP="00251D54">
            <w:pPr>
              <w:ind w:left="33" w:firstLine="1"/>
              <w:jc w:val="both"/>
            </w:pPr>
            <w:r w:rsidRPr="00665001">
              <w:t>In particolare l’azione intende finanziare aziende singole o riunite in gruppi o filiere che investono in</w:t>
            </w:r>
            <w:r w:rsidR="009A6133" w:rsidRPr="00665001">
              <w:t>:</w:t>
            </w:r>
            <w:r w:rsidRPr="00665001">
              <w:t xml:space="preserve"> </w:t>
            </w:r>
          </w:p>
          <w:p w:rsidR="006C7CA5" w:rsidRPr="00665001" w:rsidRDefault="006C7CA5" w:rsidP="00A26F93">
            <w:pPr>
              <w:pStyle w:val="Paragrafoelenco"/>
              <w:numPr>
                <w:ilvl w:val="0"/>
                <w:numId w:val="50"/>
              </w:numPr>
              <w:jc w:val="both"/>
            </w:pPr>
            <w:r w:rsidRPr="00665001">
              <w:t>nuove produzioni agricole con nuove varietà o varietà poco presenti sul territorio o varietà recuperate dalla tradizione, orientate a mercati di nicchia ad alto valore aggiunto</w:t>
            </w:r>
          </w:p>
          <w:p w:rsidR="006C7CA5" w:rsidRPr="00665001" w:rsidRDefault="006C7CA5" w:rsidP="00A26F93">
            <w:pPr>
              <w:pStyle w:val="Paragrafoelenco"/>
              <w:numPr>
                <w:ilvl w:val="0"/>
                <w:numId w:val="50"/>
              </w:numPr>
              <w:jc w:val="both"/>
            </w:pPr>
            <w:r w:rsidRPr="00665001">
              <w:t>nuove produzioni zootecniche orientate a mercati di nicchia ad alto valore aggiunto</w:t>
            </w:r>
          </w:p>
          <w:p w:rsidR="006C7CA5" w:rsidRPr="00665001" w:rsidRDefault="006C7CA5" w:rsidP="00A26F93">
            <w:pPr>
              <w:pStyle w:val="Paragrafoelenco"/>
              <w:numPr>
                <w:ilvl w:val="0"/>
                <w:numId w:val="50"/>
              </w:numPr>
              <w:jc w:val="both"/>
            </w:pPr>
            <w:r w:rsidRPr="00665001">
              <w:t>nuovi prodotti basati sulle produzioni agricole e zootecniche locali (di tutti i settori: viticoltura, olivicoltura, orticoltura, erbe aromatiche, apicoltura, allevamenti bovini, suini e ovicaprini), con particolare attenzione alla creazione di reti o filiere.</w:t>
            </w:r>
          </w:p>
          <w:p w:rsidR="006C7CA5" w:rsidRPr="00665001" w:rsidRDefault="006C7CA5" w:rsidP="00251D54">
            <w:pPr>
              <w:ind w:left="33" w:firstLine="1"/>
              <w:jc w:val="both"/>
            </w:pPr>
          </w:p>
          <w:p w:rsidR="006C7CA5" w:rsidRPr="00665001" w:rsidRDefault="006C7CA5" w:rsidP="00251D54">
            <w:r w:rsidRPr="00665001">
              <w:t>Il sostegno riguarda l’acquisizione di strumenti e attrezzature tecnologiche innovative da parte delle imprese (o i gruppi / reti di imprese) per gestire parti del nuovo processo produttivo.</w:t>
            </w:r>
          </w:p>
          <w:p w:rsidR="004808D2" w:rsidRPr="00665001" w:rsidRDefault="004808D2" w:rsidP="004808D2"/>
          <w:p w:rsidR="004808D2" w:rsidRPr="00665001" w:rsidRDefault="004808D2" w:rsidP="004808D2">
            <w:r w:rsidRPr="00665001">
              <w:t xml:space="preserve">L’azione sostiene </w:t>
            </w:r>
            <w:r w:rsidR="0061269D" w:rsidRPr="00665001">
              <w:t>solo prodotti che si integrano nella strategia generale di promozione del territorio tramite il “</w:t>
            </w:r>
            <w:r w:rsidR="005F73E1" w:rsidRPr="00665001">
              <w:t>Marchio GAL Carso</w:t>
            </w:r>
            <w:r w:rsidR="0061269D" w:rsidRPr="00665001">
              <w:t xml:space="preserve">” e sostiene </w:t>
            </w:r>
            <w:r w:rsidRPr="00665001">
              <w:t xml:space="preserve">in maniera preferenziale i </w:t>
            </w:r>
            <w:r w:rsidRPr="00665001">
              <w:lastRenderedPageBreak/>
              <w:t xml:space="preserve">progetti che prevedono </w:t>
            </w:r>
            <w:r w:rsidR="0061269D" w:rsidRPr="00665001">
              <w:t>l’integrazione con le filiere locali di distribuzione descritte nell’</w:t>
            </w:r>
            <w:r w:rsidR="0076247D" w:rsidRPr="00665001">
              <w:t>azione SI7, l’imprenditoria giovanile e femminile.</w:t>
            </w:r>
          </w:p>
          <w:p w:rsidR="006C7CA5" w:rsidRPr="00665001" w:rsidRDefault="006C7CA5" w:rsidP="00251D54"/>
          <w:p w:rsidR="006C7CA5" w:rsidRPr="00665001" w:rsidRDefault="006C7CA5" w:rsidP="00251D54">
            <w:pPr>
              <w:ind w:firstLine="34"/>
              <w:rPr>
                <w:b/>
              </w:rPr>
            </w:pPr>
            <w:r w:rsidRPr="00665001">
              <w:rPr>
                <w:b/>
                <w:i/>
              </w:rPr>
              <w:t>Finalità specifica  e risultato atteso</w:t>
            </w:r>
            <w:r w:rsidRPr="00665001">
              <w:rPr>
                <w:b/>
              </w:rPr>
              <w:t xml:space="preserve">. </w:t>
            </w:r>
          </w:p>
          <w:p w:rsidR="006C7CA5" w:rsidRPr="00665001" w:rsidRDefault="006C7CA5" w:rsidP="00251D54">
            <w:r w:rsidRPr="00665001">
              <w:t xml:space="preserve">L’obiettivo specifico di questa azione è offrire opportunità di sviluppo e di crescita  </w:t>
            </w:r>
            <w:r w:rsidR="0061269D" w:rsidRPr="00665001">
              <w:t xml:space="preserve">alle aziende agricole </w:t>
            </w:r>
            <w:r w:rsidRPr="00665001">
              <w:t>attraverso la diversificazione delle produzioni, con un apporto tecnologico innovativo che permetta di coniugare prodotti e processi anche tradizionalmente presenti nell’area e produzione orientata orientate a mercati di nicchia ad alto valore aggiunto</w:t>
            </w:r>
            <w:r w:rsidR="00BB5F9B" w:rsidRPr="00665001">
              <w:t>.</w:t>
            </w:r>
          </w:p>
          <w:p w:rsidR="00BB5F9B" w:rsidRPr="00665001" w:rsidRDefault="00BB5F9B" w:rsidP="00251D54"/>
          <w:p w:rsidR="00BB5F9B" w:rsidRPr="00665001" w:rsidRDefault="00BB5F9B" w:rsidP="00BB5F9B">
            <w:r w:rsidRPr="00665001">
              <w:t xml:space="preserve">L’azione è </w:t>
            </w:r>
            <w:r w:rsidRPr="00665001">
              <w:rPr>
                <w:b/>
              </w:rPr>
              <w:t>coerente con la SSL</w:t>
            </w:r>
            <w:r w:rsidRPr="00665001">
              <w:t xml:space="preserve"> in quanto vuole valorizzare le capacità produttive e le potenzialità </w:t>
            </w:r>
            <w:proofErr w:type="spellStart"/>
            <w:r w:rsidRPr="00665001">
              <w:t>unice</w:t>
            </w:r>
            <w:proofErr w:type="spellEnd"/>
            <w:r w:rsidRPr="00665001">
              <w:t xml:space="preserve"> di questo territorio.</w:t>
            </w:r>
          </w:p>
          <w:p w:rsidR="00036258" w:rsidRPr="00665001" w:rsidRDefault="00BB5F9B" w:rsidP="00BB5F9B">
            <w:r w:rsidRPr="00665001">
              <w:t xml:space="preserve">La </w:t>
            </w:r>
            <w:r w:rsidRPr="00665001">
              <w:rPr>
                <w:b/>
              </w:rPr>
              <w:t>demarcazione rispetto alle misure del PSR</w:t>
            </w:r>
            <w:r w:rsidRPr="00665001">
              <w:t xml:space="preserve"> è stata valutata attentamente, scegliendo di intervenire su azioni di innovatività, di processo e di prodotto dando supporto alla creazione di filiera e /o di reti.</w:t>
            </w:r>
          </w:p>
          <w:p w:rsidR="006C7CA5" w:rsidRPr="00665001" w:rsidRDefault="006C7CA5" w:rsidP="00251D54">
            <w:pPr>
              <w:ind w:firstLine="34"/>
              <w:rPr>
                <w:i/>
              </w:rPr>
            </w:pPr>
            <w:r w:rsidRPr="00665001">
              <w:t xml:space="preserve"> </w:t>
            </w:r>
          </w:p>
          <w:p w:rsidR="006C7CA5" w:rsidRPr="00665001" w:rsidRDefault="006C7CA5" w:rsidP="00251D54">
            <w:r w:rsidRPr="00665001">
              <w:t>Il risultato atteso è:</w:t>
            </w:r>
          </w:p>
          <w:p w:rsidR="006C7CA5" w:rsidRPr="00665001" w:rsidRDefault="006C7CA5" w:rsidP="0066646B">
            <w:pPr>
              <w:pStyle w:val="Paragrafoelenco"/>
              <w:numPr>
                <w:ilvl w:val="0"/>
                <w:numId w:val="11"/>
              </w:numPr>
            </w:pPr>
            <w:r w:rsidRPr="00665001">
              <w:t xml:space="preserve">Sperimentazione di nuove produzioni agricole di nicchia  </w:t>
            </w:r>
            <w:r w:rsidRPr="00665001">
              <w:rPr>
                <w:i/>
              </w:rPr>
              <w:t>(ad esempio: rosa di Trieste, grano saraceno, cerali,  piccoli frutti, cereali gluten free)</w:t>
            </w:r>
          </w:p>
          <w:p w:rsidR="006C7CA5" w:rsidRPr="00665001" w:rsidRDefault="006C7CA5" w:rsidP="0066646B">
            <w:pPr>
              <w:pStyle w:val="Paragrafoelenco"/>
              <w:numPr>
                <w:ilvl w:val="0"/>
                <w:numId w:val="11"/>
              </w:numPr>
            </w:pPr>
            <w:r w:rsidRPr="00665001">
              <w:t xml:space="preserve">Sperimentazione di nuove produzioni zootecniche di nicchia </w:t>
            </w:r>
            <w:r w:rsidRPr="00665001">
              <w:rPr>
                <w:i/>
              </w:rPr>
              <w:t xml:space="preserve"> (ad </w:t>
            </w:r>
            <w:r w:rsidR="004808D2" w:rsidRPr="00665001">
              <w:rPr>
                <w:i/>
              </w:rPr>
              <w:t>esempio: bachi da seta o lumache</w:t>
            </w:r>
            <w:r w:rsidRPr="00665001">
              <w:rPr>
                <w:i/>
              </w:rPr>
              <w:t>)</w:t>
            </w:r>
          </w:p>
          <w:p w:rsidR="006C7CA5" w:rsidRPr="00665001" w:rsidRDefault="006C7CA5" w:rsidP="0066646B">
            <w:pPr>
              <w:pStyle w:val="Paragrafoelenco"/>
              <w:numPr>
                <w:ilvl w:val="0"/>
                <w:numId w:val="11"/>
              </w:numPr>
            </w:pPr>
            <w:r w:rsidRPr="00665001">
              <w:t>Creazione di una rete per i prodotti caseari a “</w:t>
            </w:r>
            <w:r w:rsidR="005F73E1" w:rsidRPr="00665001">
              <w:t>Marchio GAL Carso</w:t>
            </w:r>
            <w:r w:rsidRPr="00665001">
              <w:t xml:space="preserve">” </w:t>
            </w:r>
            <w:r w:rsidRPr="00665001">
              <w:br/>
            </w:r>
            <w:r w:rsidRPr="00665001">
              <w:rPr>
                <w:i/>
              </w:rPr>
              <w:t xml:space="preserve">(ad esempio: </w:t>
            </w:r>
            <w:r w:rsidR="004808D2" w:rsidRPr="00665001">
              <w:rPr>
                <w:i/>
              </w:rPr>
              <w:t xml:space="preserve">nuova rete di </w:t>
            </w:r>
            <w:r w:rsidRPr="00665001">
              <w:rPr>
                <w:i/>
              </w:rPr>
              <w:t>aziende zootecniche e produttori di erbe aromatiche per creare una linea di formaggi aromatizzati con erbe locali).</w:t>
            </w:r>
            <w:r w:rsidRPr="00665001">
              <w:t xml:space="preserve">  </w:t>
            </w:r>
          </w:p>
          <w:p w:rsidR="006C7CA5" w:rsidRPr="00665001" w:rsidRDefault="006C7CA5" w:rsidP="0066646B">
            <w:pPr>
              <w:pStyle w:val="Paragrafoelenco"/>
              <w:numPr>
                <w:ilvl w:val="0"/>
                <w:numId w:val="11"/>
              </w:numPr>
            </w:pPr>
            <w:r w:rsidRPr="00665001">
              <w:t xml:space="preserve">Creazione di un laboratorio, dotato di attrezzature innovative, per la produzione di Crauti e altri fermentati a </w:t>
            </w:r>
            <w:r w:rsidR="005F73E1" w:rsidRPr="00665001">
              <w:t>Marchio GAL Carso</w:t>
            </w:r>
            <w:r w:rsidRPr="00665001">
              <w:t xml:space="preserve">, gestito da una rete di aziende agricole </w:t>
            </w:r>
            <w:r w:rsidRPr="00665001">
              <w:rPr>
                <w:i/>
              </w:rPr>
              <w:t xml:space="preserve">(ad esempio: rete tra aziende agricole per la produzione di crauti e altri fermentati </w:t>
            </w:r>
            <w:r w:rsidR="005F73E1" w:rsidRPr="00665001">
              <w:rPr>
                <w:i/>
              </w:rPr>
              <w:t>Marchio GAL Carso</w:t>
            </w:r>
            <w:r w:rsidRPr="00665001">
              <w:rPr>
                <w:i/>
              </w:rPr>
              <w:t>, con acquisto e gestione congiunta di un laboratorio di fermentazione dotato di tecnologie innovative)</w:t>
            </w:r>
          </w:p>
          <w:p w:rsidR="006C7CA5" w:rsidRPr="00665001" w:rsidRDefault="006C7CA5" w:rsidP="00251D54">
            <w:pPr>
              <w:pStyle w:val="Paragrafoelenco"/>
              <w:ind w:left="754"/>
            </w:pPr>
          </w:p>
          <w:p w:rsidR="006C7CA5" w:rsidRPr="00665001" w:rsidRDefault="006C7CA5" w:rsidP="00251D54">
            <w:r w:rsidRPr="00665001">
              <w:t>Azioni ammissibili:</w:t>
            </w:r>
          </w:p>
          <w:p w:rsidR="006C7CA5" w:rsidRPr="00665001" w:rsidRDefault="006C7CA5" w:rsidP="0066646B">
            <w:pPr>
              <w:pStyle w:val="Paragrafoelenco"/>
              <w:numPr>
                <w:ilvl w:val="0"/>
                <w:numId w:val="11"/>
              </w:numPr>
            </w:pPr>
            <w:r w:rsidRPr="00665001">
              <w:t xml:space="preserve">Acquisto di macchinari , strumenti e attrezzature necessari per la produzione e la lavorazione dei nuovi prodotti agroalimentari </w:t>
            </w:r>
          </w:p>
          <w:p w:rsidR="006C7CA5" w:rsidRPr="00665001" w:rsidRDefault="006C7CA5" w:rsidP="0066646B">
            <w:pPr>
              <w:pStyle w:val="Paragrafoelenco"/>
              <w:numPr>
                <w:ilvl w:val="0"/>
                <w:numId w:val="11"/>
              </w:numPr>
            </w:pPr>
            <w:r w:rsidRPr="00665001">
              <w:t xml:space="preserve">Consulenze per la filiera di prodotto </w:t>
            </w:r>
          </w:p>
          <w:p w:rsidR="006C7CA5" w:rsidRPr="00665001" w:rsidRDefault="006C7CA5" w:rsidP="0066646B">
            <w:pPr>
              <w:pStyle w:val="Paragrafoelenco"/>
              <w:numPr>
                <w:ilvl w:val="0"/>
                <w:numId w:val="11"/>
              </w:numPr>
            </w:pPr>
            <w:r w:rsidRPr="00665001">
              <w:t>Creazione di reti di imprese</w:t>
            </w:r>
          </w:p>
          <w:p w:rsidR="006C7CA5" w:rsidRPr="00665001" w:rsidRDefault="006C7CA5" w:rsidP="0066646B">
            <w:pPr>
              <w:pStyle w:val="Paragrafoelenco"/>
              <w:numPr>
                <w:ilvl w:val="0"/>
                <w:numId w:val="11"/>
              </w:numPr>
            </w:pPr>
            <w:r w:rsidRPr="00665001">
              <w:t>Certificazioni di qualità</w:t>
            </w:r>
          </w:p>
          <w:p w:rsidR="006C7CA5" w:rsidRPr="00665001" w:rsidRDefault="006C7CA5" w:rsidP="0066646B">
            <w:pPr>
              <w:pStyle w:val="Paragrafoelenco"/>
              <w:numPr>
                <w:ilvl w:val="0"/>
                <w:numId w:val="11"/>
              </w:numPr>
            </w:pPr>
            <w:r w:rsidRPr="00665001">
              <w:t xml:space="preserve">Comunicazione e promozione specifica dei </w:t>
            </w:r>
            <w:r w:rsidR="004808D2" w:rsidRPr="00665001">
              <w:t xml:space="preserve">nuovi </w:t>
            </w:r>
            <w:r w:rsidRPr="00665001">
              <w:t>prodotti e delle aziende</w:t>
            </w:r>
          </w:p>
          <w:p w:rsidR="006C7CA5" w:rsidRPr="00665001" w:rsidRDefault="006C7CA5" w:rsidP="00251D54">
            <w:pPr>
              <w:ind w:firstLine="34"/>
            </w:pPr>
          </w:p>
          <w:p w:rsidR="006C7CA5" w:rsidRPr="00665001" w:rsidRDefault="006C7CA5" w:rsidP="00251D54">
            <w:pPr>
              <w:ind w:firstLine="34"/>
              <w:rPr>
                <w:b/>
                <w:i/>
              </w:rPr>
            </w:pPr>
            <w:r w:rsidRPr="00665001">
              <w:rPr>
                <w:b/>
                <w:i/>
              </w:rPr>
              <w:t>Fabbisogno del  PSR,  misura 19, punto 16 della “Descrizione generale della misura”.</w:t>
            </w:r>
          </w:p>
          <w:p w:rsidR="0076247D" w:rsidRPr="00665001" w:rsidRDefault="004808D2" w:rsidP="0076247D">
            <w:pPr>
              <w:ind w:left="459" w:hanging="459"/>
            </w:pPr>
            <w:r w:rsidRPr="00665001">
              <w:rPr>
                <w:b/>
              </w:rPr>
              <w:t>F5</w:t>
            </w:r>
            <w:r w:rsidRPr="00665001">
              <w:t xml:space="preserve"> – Sostenere le aziende che adottano pratiche sostenibili e innovazioni tecnologiche di prodotto/processo che ne migliorano la competitività</w:t>
            </w:r>
          </w:p>
          <w:p w:rsidR="0076247D" w:rsidRPr="00665001" w:rsidRDefault="0076247D" w:rsidP="0076247D">
            <w:pPr>
              <w:ind w:left="459" w:hanging="459"/>
            </w:pPr>
            <w:r w:rsidRPr="00665001">
              <w:rPr>
                <w:b/>
              </w:rPr>
              <w:t>F10</w:t>
            </w:r>
            <w:r w:rsidRPr="00665001">
              <w:t xml:space="preserve"> – Valorizzare le produzioni di qualità e innovative in un’ottica di promozione complessiva del territorio regionale </w:t>
            </w:r>
          </w:p>
          <w:p w:rsidR="006C7CA5" w:rsidRPr="00665001" w:rsidRDefault="004808D2" w:rsidP="004808D2">
            <w:pPr>
              <w:ind w:left="459" w:hanging="459"/>
            </w:pPr>
            <w:r w:rsidRPr="00665001">
              <w:rPr>
                <w:b/>
              </w:rPr>
              <w:t>F20</w:t>
            </w:r>
            <w:r w:rsidRPr="00665001">
              <w:t xml:space="preserve"> - Valorizzare il patrimonio economico e culturale delle aree rurali e l’agricoltura sociale</w:t>
            </w:r>
          </w:p>
        </w:tc>
      </w:tr>
      <w:tr w:rsidR="006C7CA5" w:rsidRPr="00665001" w:rsidTr="00251D54">
        <w:trPr>
          <w:trHeight w:val="418"/>
        </w:trPr>
        <w:tc>
          <w:tcPr>
            <w:tcW w:w="1668" w:type="dxa"/>
            <w:vAlign w:val="center"/>
          </w:tcPr>
          <w:p w:rsidR="006C7CA5" w:rsidRPr="00665001" w:rsidRDefault="006C7CA5" w:rsidP="00251D54">
            <w:pPr>
              <w:rPr>
                <w:b/>
              </w:rPr>
            </w:pPr>
            <w:r w:rsidRPr="00665001">
              <w:rPr>
                <w:b/>
              </w:rPr>
              <w:lastRenderedPageBreak/>
              <w:t>Caratteristiche dell’azione</w:t>
            </w:r>
          </w:p>
        </w:tc>
        <w:tc>
          <w:tcPr>
            <w:tcW w:w="8009" w:type="dxa"/>
            <w:vAlign w:val="center"/>
          </w:tcPr>
          <w:p w:rsidR="006C7CA5" w:rsidRPr="00665001" w:rsidRDefault="006C7CA5" w:rsidP="00251D54">
            <w:pPr>
              <w:rPr>
                <w:i/>
              </w:rPr>
            </w:pPr>
            <w:r w:rsidRPr="00665001">
              <w:rPr>
                <w:i/>
              </w:rPr>
              <w:t>Caratteristiche dell’azione e motivazioni</w:t>
            </w:r>
            <w:r w:rsidR="004808D2" w:rsidRPr="00665001">
              <w:rPr>
                <w:i/>
              </w:rPr>
              <w:t xml:space="preserve"> dell’indicazione.</w:t>
            </w:r>
          </w:p>
          <w:p w:rsidR="006C7CA5" w:rsidRPr="00665001" w:rsidRDefault="006C7CA5" w:rsidP="00251D54">
            <w:r w:rsidRPr="00665001">
              <w:sym w:font="Wingdings" w:char="F0FE"/>
            </w:r>
            <w:r w:rsidRPr="00665001">
              <w:t xml:space="preserve"> Azione innovativa</w:t>
            </w:r>
          </w:p>
          <w:p w:rsidR="004808D2" w:rsidRPr="00665001" w:rsidRDefault="004808D2" w:rsidP="004808D2">
            <w:pPr>
              <w:ind w:left="317"/>
            </w:pPr>
            <w:r w:rsidRPr="00665001">
              <w:t>L’azione è innovativa in quanto sostiene investimenti in prodotti e processi produttivi innovativi (diversi da quelli tradizionali per caratteristiche tecnologiche, aggregazioen e organizzazione di soggetti) e per mettere sul mercato nuovi prodotti destinati  a mercati di nicchia ad alto valore aggiunto.</w:t>
            </w:r>
          </w:p>
          <w:p w:rsidR="004808D2" w:rsidRPr="00665001" w:rsidRDefault="004808D2" w:rsidP="00251D54"/>
          <w:p w:rsidR="006C7CA5" w:rsidRPr="00665001" w:rsidRDefault="006C7CA5" w:rsidP="00251D54">
            <w:r w:rsidRPr="00665001">
              <w:sym w:font="Wingdings" w:char="F0FE"/>
            </w:r>
            <w:r w:rsidRPr="00665001">
              <w:t xml:space="preserve"> </w:t>
            </w:r>
            <w:r w:rsidR="004808D2" w:rsidRPr="00665001">
              <w:t xml:space="preserve">Azione di filiera multisettoriale </w:t>
            </w:r>
          </w:p>
          <w:p w:rsidR="006C7CA5" w:rsidRPr="00665001" w:rsidRDefault="004808D2" w:rsidP="0061269D">
            <w:pPr>
              <w:ind w:left="317"/>
            </w:pPr>
            <w:r w:rsidRPr="00665001">
              <w:t>L’azione sostiene in maniera preferenziale i progetti che prevedono la creazione di filiere multisettoriali</w:t>
            </w:r>
            <w:r w:rsidR="0061269D" w:rsidRPr="00665001">
              <w:t>-. Inoltre l’azione è di filiera multisettoriale in quanto necessariamente collegata con le azioni GD2 (</w:t>
            </w:r>
            <w:r w:rsidR="005F73E1" w:rsidRPr="00665001">
              <w:t>Marchio GAL Carso</w:t>
            </w:r>
            <w:r w:rsidR="0061269D" w:rsidRPr="00665001">
              <w:t>) e SI7 (Piccola Distribuzione Organizzata).</w:t>
            </w:r>
          </w:p>
          <w:p w:rsidR="006C7CA5" w:rsidRPr="00665001" w:rsidRDefault="006C7CA5" w:rsidP="00251D54"/>
        </w:tc>
      </w:tr>
      <w:tr w:rsidR="006C7CA5" w:rsidRPr="00665001" w:rsidTr="00251D54">
        <w:tc>
          <w:tcPr>
            <w:tcW w:w="1668" w:type="dxa"/>
            <w:vAlign w:val="center"/>
          </w:tcPr>
          <w:p w:rsidR="006C7CA5" w:rsidRPr="00665001" w:rsidRDefault="006C7CA5" w:rsidP="00251D54">
            <w:pPr>
              <w:rPr>
                <w:b/>
              </w:rPr>
            </w:pPr>
            <w:r w:rsidRPr="00665001">
              <w:rPr>
                <w:b/>
              </w:rPr>
              <w:lastRenderedPageBreak/>
              <w:t>Condizioni di ammissibilità dei progetti</w:t>
            </w:r>
          </w:p>
        </w:tc>
        <w:tc>
          <w:tcPr>
            <w:tcW w:w="8009" w:type="dxa"/>
            <w:vAlign w:val="center"/>
          </w:tcPr>
          <w:p w:rsidR="0076247D" w:rsidRPr="00665001" w:rsidRDefault="0076247D" w:rsidP="00A26F93">
            <w:pPr>
              <w:pStyle w:val="Paragrafoelenco"/>
              <w:numPr>
                <w:ilvl w:val="0"/>
                <w:numId w:val="14"/>
              </w:numPr>
            </w:pPr>
            <w:r w:rsidRPr="00665001">
              <w:t xml:space="preserve">Spesa minima ammissibile:       </w:t>
            </w:r>
            <w:r w:rsidR="000048F0" w:rsidRPr="00665001">
              <w:t>13.</w:t>
            </w:r>
            <w:r w:rsidRPr="00665001">
              <w:t>000€</w:t>
            </w:r>
          </w:p>
          <w:p w:rsidR="006C7CA5" w:rsidRPr="00665001" w:rsidRDefault="0076247D" w:rsidP="000048F0">
            <w:pPr>
              <w:pStyle w:val="Paragrafoelenco"/>
              <w:numPr>
                <w:ilvl w:val="0"/>
                <w:numId w:val="14"/>
              </w:numPr>
            </w:pPr>
            <w:r w:rsidRPr="00665001">
              <w:t xml:space="preserve">Spesa massima ammissibile:    </w:t>
            </w:r>
            <w:r w:rsidR="000048F0" w:rsidRPr="00665001">
              <w:t>33.</w:t>
            </w:r>
            <w:r w:rsidRPr="00665001">
              <w:t>000€</w:t>
            </w:r>
          </w:p>
        </w:tc>
      </w:tr>
      <w:tr w:rsidR="006C7CA5" w:rsidRPr="00665001" w:rsidTr="00251D54">
        <w:tc>
          <w:tcPr>
            <w:tcW w:w="1668" w:type="dxa"/>
            <w:vAlign w:val="center"/>
          </w:tcPr>
          <w:p w:rsidR="006C7CA5" w:rsidRPr="00665001" w:rsidRDefault="006C7CA5" w:rsidP="00251D54">
            <w:pPr>
              <w:rPr>
                <w:b/>
                <w:strike/>
              </w:rPr>
            </w:pPr>
            <w:r w:rsidRPr="00665001">
              <w:rPr>
                <w:b/>
              </w:rPr>
              <w:t>Beneficiari</w:t>
            </w:r>
          </w:p>
        </w:tc>
        <w:tc>
          <w:tcPr>
            <w:tcW w:w="8009" w:type="dxa"/>
            <w:vAlign w:val="center"/>
          </w:tcPr>
          <w:p w:rsidR="006C7CA5" w:rsidRPr="00665001" w:rsidRDefault="006C7CA5" w:rsidP="00251D54">
            <w:r w:rsidRPr="00665001">
              <w:rPr>
                <w:i/>
              </w:rPr>
              <w:t>Categoria generale di appartenenza dei beneficiari</w:t>
            </w:r>
            <w:r w:rsidRPr="00665001">
              <w:t>.</w:t>
            </w:r>
          </w:p>
          <w:p w:rsidR="006C7CA5" w:rsidRPr="00665001" w:rsidRDefault="006C7CA5" w:rsidP="00251D54">
            <w:r w:rsidRPr="00665001">
              <w:sym w:font="Wingdings" w:char="F0FE"/>
            </w:r>
            <w:r w:rsidRPr="00665001">
              <w:t xml:space="preserve"> Operatori economici</w:t>
            </w:r>
          </w:p>
          <w:p w:rsidR="006C7CA5" w:rsidRPr="00665001" w:rsidRDefault="006C7CA5" w:rsidP="00251D54">
            <w:r w:rsidRPr="00665001">
              <w:sym w:font="Wingdings" w:char="F0FE"/>
            </w:r>
            <w:r w:rsidRPr="00665001">
              <w:t xml:space="preserve"> Imprenditoria giovanile</w:t>
            </w:r>
          </w:p>
          <w:p w:rsidR="006C7CA5" w:rsidRPr="00665001" w:rsidRDefault="006C7CA5" w:rsidP="00251D54">
            <w:r w:rsidRPr="00665001">
              <w:sym w:font="Wingdings" w:char="F0FE"/>
            </w:r>
            <w:r w:rsidRPr="00665001">
              <w:t xml:space="preserve"> Imprenditoria femminile</w:t>
            </w:r>
          </w:p>
          <w:p w:rsidR="006C7CA5" w:rsidRPr="00665001" w:rsidRDefault="006C7CA5" w:rsidP="00251D54">
            <w:pPr>
              <w:rPr>
                <w:i/>
              </w:rPr>
            </w:pPr>
            <w:r w:rsidRPr="00665001">
              <w:rPr>
                <w:i/>
              </w:rPr>
              <w:t>Beneficiari.</w:t>
            </w:r>
          </w:p>
          <w:p w:rsidR="00251D54" w:rsidRPr="00665001" w:rsidRDefault="00251D54" w:rsidP="00251D54">
            <w:pPr>
              <w:autoSpaceDE w:val="0"/>
              <w:autoSpaceDN w:val="0"/>
              <w:adjustRightInd w:val="0"/>
            </w:pPr>
            <w:r w:rsidRPr="00665001">
              <w:t xml:space="preserve">I beneficiari dell’azione sono le aziende agricole, zootecniche o agroalimentari, singole o associate, anche organizzate in filiera.  </w:t>
            </w:r>
          </w:p>
          <w:p w:rsidR="006C7CA5" w:rsidRPr="00665001" w:rsidRDefault="00251D54" w:rsidP="00251D54">
            <w:pPr>
              <w:rPr>
                <w:strike/>
              </w:rPr>
            </w:pPr>
            <w:r w:rsidRPr="00665001">
              <w:t>Nel caso in cui i contributi richiesti riguardano beni immobili, i beneficiari devono essere proprietari o titolari di altro diritto di godimento degli stessi, reale o personale, per un periodo non inferiore a 10 anni dal saldo del contributo.</w:t>
            </w:r>
          </w:p>
        </w:tc>
      </w:tr>
      <w:tr w:rsidR="006C7CA5" w:rsidRPr="00665001" w:rsidTr="00251D54">
        <w:tc>
          <w:tcPr>
            <w:tcW w:w="1668" w:type="dxa"/>
            <w:vAlign w:val="center"/>
          </w:tcPr>
          <w:p w:rsidR="006C7CA5" w:rsidRPr="00665001" w:rsidRDefault="006C7CA5" w:rsidP="00251D54">
            <w:pPr>
              <w:rPr>
                <w:b/>
              </w:rPr>
            </w:pPr>
            <w:r w:rsidRPr="00665001">
              <w:rPr>
                <w:b/>
              </w:rPr>
              <w:t>Costi ammissibili</w:t>
            </w:r>
          </w:p>
        </w:tc>
        <w:tc>
          <w:tcPr>
            <w:tcW w:w="8009" w:type="dxa"/>
            <w:vAlign w:val="center"/>
          </w:tcPr>
          <w:p w:rsidR="006C7CA5" w:rsidRPr="00665001" w:rsidRDefault="0076247D" w:rsidP="00251D54">
            <w:r w:rsidRPr="00665001">
              <w:t xml:space="preserve">Le </w:t>
            </w:r>
            <w:r w:rsidR="006C7CA5" w:rsidRPr="00665001">
              <w:t>tipologie di spesa</w:t>
            </w:r>
            <w:r w:rsidRPr="00665001">
              <w:t xml:space="preserve"> ammesse</w:t>
            </w:r>
            <w:r w:rsidR="006C7CA5" w:rsidRPr="00665001">
              <w:t>, in conformità al PSR, sottomisura 19.2</w:t>
            </w:r>
            <w:r w:rsidRPr="00665001">
              <w:t xml:space="preserve"> sono le seguenti:</w:t>
            </w:r>
          </w:p>
          <w:tbl>
            <w:tblPr>
              <w:tblStyle w:val="Grigliatabella"/>
              <w:tblW w:w="79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420"/>
              <w:gridCol w:w="2551"/>
            </w:tblGrid>
            <w:tr w:rsidR="004A3875" w:rsidRPr="00665001" w:rsidTr="0076247D">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investimenti per il miglioramento di beni immobili o l’ampliamento di di edifici esistenti</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rPr>
                  </w:pPr>
                  <w:r w:rsidRPr="00665001">
                    <w:rPr>
                      <w:sz w:val="20"/>
                      <w:szCs w:val="20"/>
                    </w:rPr>
                    <w:t>PSR misura 19.2 (a)</w:t>
                  </w:r>
                </w:p>
                <w:p w:rsidR="004A3875" w:rsidRPr="00665001" w:rsidRDefault="004A3875" w:rsidP="00251D54">
                  <w:pPr>
                    <w:autoSpaceDE w:val="0"/>
                    <w:autoSpaceDN w:val="0"/>
                    <w:adjustRightInd w:val="0"/>
                    <w:rPr>
                      <w:sz w:val="20"/>
                      <w:szCs w:val="20"/>
                    </w:rPr>
                  </w:pPr>
                  <w:r w:rsidRPr="00665001">
                    <w:rPr>
                      <w:sz w:val="20"/>
                      <w:szCs w:val="20"/>
                    </w:rPr>
                    <w:t>Reg.1305/2013 art. 45.2.(a)</w:t>
                  </w:r>
                </w:p>
              </w:tc>
            </w:tr>
            <w:tr w:rsidR="004A3875" w:rsidRPr="00F65563" w:rsidTr="0076247D">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 xml:space="preserve">investimenti per l’acquisto o leasing di nuovi macchinari e attrezzature  </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lang w:val="en-US"/>
                    </w:rPr>
                  </w:pPr>
                  <w:r w:rsidRPr="00665001">
                    <w:rPr>
                      <w:sz w:val="20"/>
                      <w:szCs w:val="20"/>
                      <w:lang w:val="en-US"/>
                    </w:rPr>
                    <w:t xml:space="preserve">PSR misura 19.2 (a) </w:t>
                  </w:r>
                </w:p>
                <w:p w:rsidR="004A3875" w:rsidRPr="00665001" w:rsidRDefault="004A3875" w:rsidP="00251D54">
                  <w:pPr>
                    <w:autoSpaceDE w:val="0"/>
                    <w:autoSpaceDN w:val="0"/>
                    <w:adjustRightInd w:val="0"/>
                    <w:rPr>
                      <w:sz w:val="20"/>
                      <w:szCs w:val="20"/>
                      <w:lang w:val="en-US"/>
                    </w:rPr>
                  </w:pPr>
                  <w:r w:rsidRPr="00665001">
                    <w:rPr>
                      <w:sz w:val="20"/>
                      <w:szCs w:val="20"/>
                      <w:lang w:val="en-US"/>
                    </w:rPr>
                    <w:t>Reg.1305/2013 art. 45.2.(b)</w:t>
                  </w:r>
                </w:p>
              </w:tc>
            </w:tr>
            <w:tr w:rsidR="006C7CA5" w:rsidRPr="00665001" w:rsidTr="0076247D">
              <w:trPr>
                <w:trHeight w:val="70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autoSpaceDE w:val="0"/>
                    <w:autoSpaceDN w:val="0"/>
                    <w:adjustRightInd w:val="0"/>
                    <w:rPr>
                      <w:sz w:val="20"/>
                      <w:szCs w:val="20"/>
                    </w:rPr>
                  </w:pPr>
                  <w:r w:rsidRPr="00665001">
                    <w:rPr>
                      <w:sz w:val="20"/>
                      <w:szCs w:val="20"/>
                    </w:rPr>
                    <w:t>Spese tecniche necessarie per la realizzazione degli interventi dei punti precedenti (ad esempio autorizzazioni, progettazione, direzione lavori, collaudo)</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 xml:space="preserve">PSR misura 19.2 (a) </w:t>
                  </w:r>
                </w:p>
                <w:p w:rsidR="006C7CA5" w:rsidRPr="00665001" w:rsidRDefault="006C7CA5" w:rsidP="00251D54">
                  <w:pPr>
                    <w:autoSpaceDE w:val="0"/>
                    <w:autoSpaceDN w:val="0"/>
                    <w:adjustRightInd w:val="0"/>
                    <w:rPr>
                      <w:sz w:val="20"/>
                      <w:szCs w:val="20"/>
                    </w:rPr>
                  </w:pPr>
                  <w:r w:rsidRPr="00665001">
                    <w:rPr>
                      <w:sz w:val="20"/>
                      <w:szCs w:val="20"/>
                    </w:rPr>
                    <w:t>Reg.1305/2013 art. 45.2.(c)</w:t>
                  </w:r>
                </w:p>
              </w:tc>
            </w:tr>
            <w:tr w:rsidR="006C7CA5" w:rsidRPr="00665001" w:rsidTr="0076247D">
              <w:trPr>
                <w:trHeight w:val="48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rPr>
                      <w:sz w:val="20"/>
                      <w:szCs w:val="20"/>
                    </w:rPr>
                  </w:pPr>
                  <w:r w:rsidRPr="00665001">
                    <w:rPr>
                      <w:sz w:val="20"/>
                      <w:szCs w:val="20"/>
                    </w:rPr>
                    <w:t>realizzazione e diffusione di materiale informat</w:t>
                  </w:r>
                  <w:r w:rsidR="00251D54" w:rsidRPr="00665001">
                    <w:rPr>
                      <w:sz w:val="20"/>
                      <w:szCs w:val="20"/>
                    </w:rPr>
                    <w:t>ivo su diversi supporti mediali</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 xml:space="preserve">PSR misura 19.2 (b) </w:t>
                  </w:r>
                </w:p>
              </w:tc>
            </w:tr>
            <w:tr w:rsidR="006C7CA5" w:rsidRPr="00665001" w:rsidTr="0076247D">
              <w:trPr>
                <w:trHeight w:val="48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rPr>
                      <w:sz w:val="20"/>
                      <w:szCs w:val="20"/>
                    </w:rPr>
                  </w:pPr>
                  <w:r w:rsidRPr="00665001">
                    <w:rPr>
                      <w:sz w:val="20"/>
                      <w:szCs w:val="20"/>
                    </w:rPr>
                    <w:t xml:space="preserve">produzioni audiovisive e multimediali per la diffusione attraverso </w:t>
                  </w:r>
                  <w:r w:rsidR="00251D54" w:rsidRPr="00665001">
                    <w:rPr>
                      <w:sz w:val="20"/>
                      <w:szCs w:val="20"/>
                    </w:rPr>
                    <w:t>canali radiofonici e televisivi</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PSR misura 19.2 (c)</w:t>
                  </w:r>
                </w:p>
              </w:tc>
            </w:tr>
            <w:tr w:rsidR="006C7CA5" w:rsidRPr="00665001" w:rsidTr="0076247D">
              <w:trPr>
                <w:trHeight w:val="48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rPr>
                      <w:sz w:val="20"/>
                      <w:szCs w:val="20"/>
                    </w:rPr>
                  </w:pPr>
                  <w:r w:rsidRPr="00665001">
                    <w:rPr>
                      <w:sz w:val="20"/>
                      <w:szCs w:val="20"/>
                    </w:rPr>
                    <w:t>noleggio di attrezzature e strutture mobili, nonché acquisizione di spazi e servizi all’interno di fiere, nell’ambito di eventi e manifestaz</w:t>
                  </w:r>
                  <w:r w:rsidR="00251D54" w:rsidRPr="00665001">
                    <w:rPr>
                      <w:sz w:val="20"/>
                      <w:szCs w:val="20"/>
                    </w:rPr>
                    <w:t>ioni, per campagne promozionali</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PSR misura 19.2 (d)</w:t>
                  </w:r>
                </w:p>
              </w:tc>
            </w:tr>
            <w:tr w:rsidR="006C7CA5" w:rsidRPr="00665001" w:rsidTr="0076247D">
              <w:trPr>
                <w:trHeight w:val="48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rPr>
                      <w:sz w:val="20"/>
                      <w:szCs w:val="20"/>
                    </w:rPr>
                  </w:pPr>
                  <w:r w:rsidRPr="00665001">
                    <w:rPr>
                      <w:sz w:val="20"/>
                      <w:szCs w:val="20"/>
                    </w:rPr>
                    <w:t>noleggio di attrezzature e strutture mobili, nonché acquisizione di spazi e servizi per l’organizzazione di eventi e manifestazioni a finalità informativa, divulgativa o promozionale, compresi i compens</w:t>
                  </w:r>
                  <w:r w:rsidR="00251D54" w:rsidRPr="00665001">
                    <w:rPr>
                      <w:sz w:val="20"/>
                      <w:szCs w:val="20"/>
                    </w:rPr>
                    <w:t>i e rimborsi spese per relatori</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PSR misura 19.2 (e)</w:t>
                  </w:r>
                </w:p>
              </w:tc>
            </w:tr>
            <w:tr w:rsidR="006C7CA5" w:rsidRPr="00665001" w:rsidTr="0076247D">
              <w:trPr>
                <w:trHeight w:val="48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rPr>
                      <w:sz w:val="20"/>
                      <w:szCs w:val="20"/>
                    </w:rPr>
                  </w:pPr>
                  <w:r w:rsidRPr="00665001">
                    <w:rPr>
                      <w:sz w:val="20"/>
                      <w:szCs w:val="20"/>
                    </w:rPr>
                    <w:t>realizzazione o aggiornamento di siti web;</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PSR misura 19.2 (f)</w:t>
                  </w:r>
                </w:p>
              </w:tc>
            </w:tr>
            <w:tr w:rsidR="006C7CA5" w:rsidRPr="00665001" w:rsidTr="0076247D">
              <w:trPr>
                <w:trHeight w:val="48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rPr>
                      <w:sz w:val="20"/>
                      <w:szCs w:val="20"/>
                    </w:rPr>
                  </w:pPr>
                  <w:r w:rsidRPr="00665001">
                    <w:rPr>
                      <w:sz w:val="20"/>
                      <w:szCs w:val="20"/>
                    </w:rPr>
                    <w:t>consulenze specialistiche per progettazione e organizzazione di attività di informazione e promozione di cui alle voci di spesa indicat</w:t>
                  </w:r>
                  <w:r w:rsidR="00251D54" w:rsidRPr="00665001">
                    <w:rPr>
                      <w:sz w:val="20"/>
                      <w:szCs w:val="20"/>
                    </w:rPr>
                    <w:t>e alle lettere b), c), d) ed e)</w:t>
                  </w:r>
                  <w:r w:rsidRPr="00665001">
                    <w:rPr>
                      <w:sz w:val="20"/>
                      <w:szCs w:val="20"/>
                    </w:rPr>
                    <w:t xml:space="preserve"> </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PSR misura 19.2 (g)</w:t>
                  </w:r>
                </w:p>
              </w:tc>
            </w:tr>
            <w:tr w:rsidR="006C7CA5" w:rsidRPr="00665001" w:rsidTr="0076247D">
              <w:trPr>
                <w:trHeight w:val="48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rPr>
                      <w:sz w:val="20"/>
                      <w:szCs w:val="20"/>
                    </w:rPr>
                  </w:pPr>
                  <w:r w:rsidRPr="00665001">
                    <w:rPr>
                      <w:sz w:val="20"/>
                      <w:szCs w:val="20"/>
                    </w:rPr>
                    <w:t>predisposizione di elaborati tecnici e documentazione richiesti ai fini della valutazione delle domande di aiuto, diverse da quelli di cui all’articolo 45, paragrafo 2, lettera c), de</w:t>
                  </w:r>
                  <w:r w:rsidR="00251D54" w:rsidRPr="00665001">
                    <w:rPr>
                      <w:sz w:val="20"/>
                      <w:szCs w:val="20"/>
                    </w:rPr>
                    <w:t>l regolamento (UE) n. 1305/2013</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PSR misura 19.2 (h)</w:t>
                  </w:r>
                </w:p>
              </w:tc>
            </w:tr>
            <w:tr w:rsidR="006C7CA5" w:rsidRPr="00665001" w:rsidTr="0076247D">
              <w:trPr>
                <w:trHeight w:val="484"/>
              </w:trPr>
              <w:tc>
                <w:tcPr>
                  <w:tcW w:w="5420" w:type="dxa"/>
                  <w:tcBorders>
                    <w:top w:val="dotted" w:sz="4" w:space="0" w:color="auto"/>
                    <w:left w:val="nil"/>
                    <w:bottom w:val="dotted" w:sz="4" w:space="0" w:color="auto"/>
                    <w:right w:val="nil"/>
                  </w:tcBorders>
                  <w:vAlign w:val="center"/>
                  <w:hideMark/>
                </w:tcPr>
                <w:p w:rsidR="006C7CA5" w:rsidRPr="00665001" w:rsidRDefault="006C7CA5" w:rsidP="00A26F93">
                  <w:pPr>
                    <w:pStyle w:val="Paragrafoelenco"/>
                    <w:numPr>
                      <w:ilvl w:val="0"/>
                      <w:numId w:val="12"/>
                    </w:numPr>
                    <w:rPr>
                      <w:sz w:val="20"/>
                      <w:szCs w:val="20"/>
                    </w:rPr>
                  </w:pPr>
                  <w:r w:rsidRPr="00665001">
                    <w:rPr>
                      <w:sz w:val="20"/>
                      <w:szCs w:val="20"/>
                    </w:rPr>
                    <w:t>spese per garanzia fideiussoria richiesta a fronte di anticipazione prevista su investimenti di cui alla lettera a), ai sensi dell’articolo 45, paragrafo 4, del regolamento (UE) n. 1305/2013</w:t>
                  </w:r>
                </w:p>
              </w:tc>
              <w:tc>
                <w:tcPr>
                  <w:tcW w:w="2551" w:type="dxa"/>
                  <w:tcBorders>
                    <w:top w:val="dotted" w:sz="4" w:space="0" w:color="auto"/>
                    <w:left w:val="nil"/>
                    <w:bottom w:val="dotted" w:sz="4" w:space="0" w:color="auto"/>
                    <w:right w:val="nil"/>
                  </w:tcBorders>
                  <w:vAlign w:val="center"/>
                  <w:hideMark/>
                </w:tcPr>
                <w:p w:rsidR="006C7CA5" w:rsidRPr="00665001" w:rsidRDefault="006C7CA5" w:rsidP="00251D54">
                  <w:pPr>
                    <w:autoSpaceDE w:val="0"/>
                    <w:autoSpaceDN w:val="0"/>
                    <w:adjustRightInd w:val="0"/>
                    <w:rPr>
                      <w:sz w:val="20"/>
                      <w:szCs w:val="20"/>
                    </w:rPr>
                  </w:pPr>
                  <w:r w:rsidRPr="00665001">
                    <w:rPr>
                      <w:sz w:val="20"/>
                      <w:szCs w:val="20"/>
                    </w:rPr>
                    <w:t>PSR misura 19.2 (i)</w:t>
                  </w:r>
                </w:p>
              </w:tc>
            </w:tr>
          </w:tbl>
          <w:p w:rsidR="006C7CA5" w:rsidRPr="00665001" w:rsidRDefault="006C7CA5" w:rsidP="00251D54"/>
        </w:tc>
      </w:tr>
      <w:tr w:rsidR="006C7CA5" w:rsidRPr="00665001" w:rsidTr="00251D54">
        <w:tc>
          <w:tcPr>
            <w:tcW w:w="1668" w:type="dxa"/>
            <w:vAlign w:val="center"/>
          </w:tcPr>
          <w:p w:rsidR="006C7CA5" w:rsidRPr="00665001" w:rsidRDefault="006C7CA5" w:rsidP="00251D54">
            <w:pPr>
              <w:rPr>
                <w:b/>
              </w:rPr>
            </w:pPr>
            <w:r w:rsidRPr="00665001">
              <w:rPr>
                <w:b/>
              </w:rPr>
              <w:lastRenderedPageBreak/>
              <w:t>Criteri di selezione</w:t>
            </w:r>
          </w:p>
        </w:tc>
        <w:tc>
          <w:tcPr>
            <w:tcW w:w="8009" w:type="dxa"/>
            <w:vAlign w:val="center"/>
          </w:tcPr>
          <w:p w:rsidR="00A54B59" w:rsidRPr="00665001" w:rsidRDefault="00A54B59" w:rsidP="00A54B59">
            <w:r w:rsidRPr="00665001">
              <w:t xml:space="preserve">La valutazione del progetto sarà basata sul contributo a: </w:t>
            </w:r>
          </w:p>
          <w:p w:rsidR="00A54B59" w:rsidRPr="00665001" w:rsidRDefault="00A54B59" w:rsidP="00A26F93">
            <w:pPr>
              <w:pStyle w:val="Paragrafoelenco"/>
              <w:numPr>
                <w:ilvl w:val="0"/>
                <w:numId w:val="18"/>
              </w:numPr>
            </w:pPr>
            <w:r w:rsidRPr="00665001">
              <w:t>Potenziare e sviluppare le produzioni tipiche locali, le nuove produzioni e i servizi per la promozione integrata del territorio rurale</w:t>
            </w:r>
          </w:p>
          <w:p w:rsidR="00A54B59" w:rsidRPr="00665001" w:rsidRDefault="00A54B59" w:rsidP="00A26F93">
            <w:pPr>
              <w:pStyle w:val="Paragrafoelenco"/>
              <w:numPr>
                <w:ilvl w:val="0"/>
                <w:numId w:val="18"/>
              </w:numPr>
            </w:pPr>
            <w:r w:rsidRPr="00665001">
              <w:t>Innovazione: sviluppo e applicazione di nuove tecnologie o nuovi processi produttivi o nuove modalità di organizzazione della produzione o distribuzione nel territorio del Carso</w:t>
            </w:r>
          </w:p>
          <w:p w:rsidR="00A54B59" w:rsidRPr="00665001" w:rsidRDefault="00A54B59" w:rsidP="00A26F93">
            <w:pPr>
              <w:pStyle w:val="Paragrafoelenco"/>
              <w:numPr>
                <w:ilvl w:val="0"/>
                <w:numId w:val="18"/>
              </w:numPr>
            </w:pPr>
            <w:r w:rsidRPr="00665001">
              <w:t>Integrazione delle filiere produttive</w:t>
            </w:r>
          </w:p>
          <w:p w:rsidR="00A54B59" w:rsidRPr="00665001" w:rsidRDefault="00A54B59" w:rsidP="00A26F93">
            <w:pPr>
              <w:pStyle w:val="Paragrafoelenco"/>
              <w:numPr>
                <w:ilvl w:val="0"/>
                <w:numId w:val="18"/>
              </w:numPr>
            </w:pPr>
            <w:r w:rsidRPr="00665001">
              <w:t xml:space="preserve">Effetti positivi sull’ambiente, il paesaggio e le risorse naturali </w:t>
            </w:r>
          </w:p>
          <w:p w:rsidR="00A54B59" w:rsidRPr="00665001" w:rsidRDefault="00A54B59" w:rsidP="00A26F93">
            <w:pPr>
              <w:pStyle w:val="Paragrafoelenco"/>
              <w:numPr>
                <w:ilvl w:val="0"/>
                <w:numId w:val="18"/>
              </w:numPr>
            </w:pPr>
            <w:r w:rsidRPr="00665001">
              <w:t>Sostenibilità economica dell’idea dopo la fine del contributo pubblico</w:t>
            </w:r>
          </w:p>
          <w:p w:rsidR="00A54B59" w:rsidRPr="00665001" w:rsidRDefault="00A54B59" w:rsidP="00A54B59"/>
          <w:p w:rsidR="00A54B59" w:rsidRPr="00665001" w:rsidRDefault="00A54B59" w:rsidP="00A54B59">
            <w:r w:rsidRPr="00665001">
              <w:t>Otterranno una valutazione preferenziale i progetti che</w:t>
            </w:r>
          </w:p>
          <w:p w:rsidR="00A54B59" w:rsidRPr="00665001" w:rsidRDefault="00A54B59" w:rsidP="00A26F93">
            <w:pPr>
              <w:pStyle w:val="Paragrafoelenco"/>
              <w:numPr>
                <w:ilvl w:val="0"/>
                <w:numId w:val="53"/>
              </w:numPr>
            </w:pPr>
            <w:r w:rsidRPr="00665001">
              <w:t>Coinvolgono più aziende in un’ottica di filiera mono- o multi-settoriale</w:t>
            </w:r>
          </w:p>
          <w:p w:rsidR="00A54B59" w:rsidRPr="00665001" w:rsidRDefault="00A54B59" w:rsidP="00A26F93">
            <w:pPr>
              <w:pStyle w:val="Paragrafoelenco"/>
              <w:numPr>
                <w:ilvl w:val="0"/>
                <w:numId w:val="53"/>
              </w:numPr>
            </w:pPr>
            <w:r w:rsidRPr="00665001">
              <w:t xml:space="preserve">Fanno leva su tecnologie innovative coinvolgendo aziende specializzate del settore </w:t>
            </w:r>
          </w:p>
          <w:p w:rsidR="00A54B59" w:rsidRPr="00665001" w:rsidRDefault="00A54B59" w:rsidP="00A26F93">
            <w:pPr>
              <w:pStyle w:val="Paragrafoelenco"/>
              <w:numPr>
                <w:ilvl w:val="0"/>
                <w:numId w:val="53"/>
              </w:numPr>
            </w:pPr>
            <w:r w:rsidRPr="00665001">
              <w:t xml:space="preserve">Creano occupazione in area GAL, in particolare per soggetti svantaggiati, giovani, donne. </w:t>
            </w:r>
          </w:p>
          <w:p w:rsidR="00A54B59" w:rsidRPr="00665001" w:rsidRDefault="00A54B59" w:rsidP="00B14127"/>
          <w:p w:rsidR="006C7CA5" w:rsidRPr="00665001" w:rsidRDefault="00B14127" w:rsidP="00B14127">
            <w:r w:rsidRPr="00665001">
              <w:t xml:space="preserve">In caso di parità di punteggio avranno priorità i progetti di minor costo. </w:t>
            </w:r>
          </w:p>
          <w:p w:rsidR="00B14127" w:rsidRPr="00665001" w:rsidRDefault="00B14127" w:rsidP="00B14127"/>
        </w:tc>
      </w:tr>
      <w:tr w:rsidR="000B0952" w:rsidRPr="00665001" w:rsidTr="000B0952">
        <w:tc>
          <w:tcPr>
            <w:tcW w:w="1668" w:type="dxa"/>
            <w:vAlign w:val="center"/>
          </w:tcPr>
          <w:p w:rsidR="000B0952" w:rsidRPr="00665001" w:rsidRDefault="000B0952" w:rsidP="00251D54">
            <w:pPr>
              <w:rPr>
                <w:b/>
              </w:rPr>
            </w:pPr>
            <w:r w:rsidRPr="00665001">
              <w:rPr>
                <w:b/>
              </w:rPr>
              <w:t>Tipo di sostegno ed eventuale regime di aiuto</w:t>
            </w:r>
          </w:p>
        </w:tc>
        <w:tc>
          <w:tcPr>
            <w:tcW w:w="8009" w:type="dxa"/>
          </w:tcPr>
          <w:p w:rsidR="000B0952" w:rsidRPr="00665001" w:rsidRDefault="000B0952" w:rsidP="000B0952">
            <w:pPr>
              <w:rPr>
                <w:i/>
                <w:color w:val="FF0000"/>
              </w:rPr>
            </w:pPr>
            <w:r w:rsidRPr="00665001">
              <w:rPr>
                <w:i/>
                <w:color w:val="FF0000"/>
              </w:rPr>
              <w:t>Classificazione del sostegno previsto</w:t>
            </w:r>
          </w:p>
          <w:p w:rsidR="000B0952" w:rsidRPr="00665001" w:rsidRDefault="000B0952" w:rsidP="000B0952">
            <w:pPr>
              <w:rPr>
                <w:color w:val="FF0000"/>
              </w:rPr>
            </w:pPr>
            <w:r w:rsidRPr="00665001">
              <w:rPr>
                <w:color w:val="FF0000"/>
              </w:rPr>
              <w:sym w:font="Wingdings" w:char="F0FE"/>
            </w:r>
            <w:r w:rsidRPr="00665001">
              <w:rPr>
                <w:color w:val="FF0000"/>
              </w:rPr>
              <w:t xml:space="preserve"> non aiuto di Stato</w:t>
            </w:r>
          </w:p>
          <w:p w:rsidR="000B0952" w:rsidRPr="00665001" w:rsidRDefault="000B0952" w:rsidP="000B0952">
            <w:pPr>
              <w:rPr>
                <w:i/>
                <w:color w:val="FF0000"/>
              </w:rPr>
            </w:pPr>
            <w:r w:rsidRPr="00665001">
              <w:rPr>
                <w:i/>
                <w:color w:val="FF0000"/>
              </w:rPr>
              <w:t>Regime di aiuto.</w:t>
            </w:r>
          </w:p>
          <w:p w:rsidR="000B0952" w:rsidRPr="00665001" w:rsidRDefault="000B0952" w:rsidP="000B0952">
            <w:pPr>
              <w:rPr>
                <w:color w:val="FF0000"/>
              </w:rPr>
            </w:pPr>
            <w:r w:rsidRPr="00665001">
              <w:rPr>
                <w:color w:val="FF0000"/>
              </w:rPr>
              <w:t xml:space="preserve">Aiuto in conto capitale erogato ai sensi del Regolamento (UE) 1407/2013  “de minimis” </w:t>
            </w:r>
          </w:p>
        </w:tc>
      </w:tr>
      <w:tr w:rsidR="000B0952" w:rsidRPr="00665001" w:rsidTr="000B0952">
        <w:tc>
          <w:tcPr>
            <w:tcW w:w="1668" w:type="dxa"/>
            <w:vAlign w:val="center"/>
          </w:tcPr>
          <w:p w:rsidR="000B0952" w:rsidRPr="00665001" w:rsidRDefault="000B0952" w:rsidP="00251D54">
            <w:pPr>
              <w:rPr>
                <w:b/>
              </w:rPr>
            </w:pPr>
            <w:r w:rsidRPr="00665001">
              <w:rPr>
                <w:b/>
              </w:rPr>
              <w:t>Intensità contributiva</w:t>
            </w:r>
          </w:p>
        </w:tc>
        <w:tc>
          <w:tcPr>
            <w:tcW w:w="8009" w:type="dxa"/>
          </w:tcPr>
          <w:p w:rsidR="000B0952" w:rsidRPr="00665001" w:rsidRDefault="000048F0" w:rsidP="000B0952">
            <w:pPr>
              <w:rPr>
                <w:b/>
                <w:color w:val="FF0000"/>
              </w:rPr>
            </w:pPr>
            <w:r w:rsidRPr="00665001">
              <w:rPr>
                <w:b/>
                <w:color w:val="FF0000"/>
              </w:rPr>
              <w:t>8</w:t>
            </w:r>
            <w:r w:rsidR="000B0952" w:rsidRPr="00665001">
              <w:rPr>
                <w:b/>
                <w:color w:val="FF0000"/>
              </w:rPr>
              <w:t>0%</w:t>
            </w:r>
          </w:p>
          <w:p w:rsidR="000B0952" w:rsidRPr="00665001" w:rsidRDefault="000B0952" w:rsidP="000B0952">
            <w:pPr>
              <w:rPr>
                <w:color w:val="FF0000"/>
              </w:rPr>
            </w:pPr>
            <w:r w:rsidRPr="00665001">
              <w:rPr>
                <w:color w:val="FF0000"/>
              </w:rPr>
              <w:t xml:space="preserve">L’intensità contributiva è stata determinata in conformità all’art. 33 del Bando e alla misura 19.2 del PSR tenendo conto: </w:t>
            </w:r>
          </w:p>
          <w:p w:rsidR="000B0952" w:rsidRPr="00665001" w:rsidRDefault="000B0952"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0B0952" w:rsidRPr="00665001" w:rsidRDefault="000B0952" w:rsidP="00A26F93">
            <w:pPr>
              <w:pStyle w:val="Paragrafoelenco"/>
              <w:numPr>
                <w:ilvl w:val="0"/>
                <w:numId w:val="66"/>
              </w:numPr>
              <w:rPr>
                <w:color w:val="FF0000"/>
              </w:rPr>
            </w:pPr>
            <w:r w:rsidRPr="00665001">
              <w:rPr>
                <w:color w:val="FF0000"/>
              </w:rPr>
              <w:t>del</w:t>
            </w:r>
            <w:r w:rsidR="005173B4" w:rsidRPr="00665001">
              <w:rPr>
                <w:color w:val="FF0000"/>
              </w:rPr>
              <w:t>la natura del beneficiario (</w:t>
            </w:r>
            <w:r w:rsidRPr="00665001">
              <w:rPr>
                <w:color w:val="FF0000"/>
              </w:rPr>
              <w:t>impresa, età e condizione di genere dell’impresa, dimensione dell’impresa e sua localizzazione)</w:t>
            </w:r>
          </w:p>
          <w:p w:rsidR="005173B4" w:rsidRPr="00665001" w:rsidRDefault="005173B4" w:rsidP="00A26F93">
            <w:pPr>
              <w:pStyle w:val="Paragrafoelenco"/>
              <w:numPr>
                <w:ilvl w:val="0"/>
                <w:numId w:val="66"/>
              </w:numPr>
              <w:rPr>
                <w:color w:val="FF0000"/>
              </w:rPr>
            </w:pPr>
            <w:r w:rsidRPr="00665001">
              <w:rPr>
                <w:color w:val="FF0000"/>
              </w:rPr>
              <w:t>innovatività delle operazioni a livello locale;</w:t>
            </w:r>
          </w:p>
          <w:p w:rsidR="000B0952" w:rsidRPr="00665001" w:rsidRDefault="000B0952"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0B0952" w:rsidRPr="00665001" w:rsidRDefault="000B0952" w:rsidP="000B0952">
            <w:pPr>
              <w:pStyle w:val="Paragrafoelenco"/>
              <w:ind w:left="360"/>
              <w:rPr>
                <w:color w:val="FF0000"/>
              </w:rPr>
            </w:pPr>
          </w:p>
        </w:tc>
      </w:tr>
      <w:tr w:rsidR="006C7CA5" w:rsidRPr="00665001" w:rsidTr="00251D54">
        <w:tc>
          <w:tcPr>
            <w:tcW w:w="1668" w:type="dxa"/>
            <w:vAlign w:val="center"/>
          </w:tcPr>
          <w:p w:rsidR="006C7CA5" w:rsidRPr="00665001" w:rsidRDefault="006C7CA5" w:rsidP="00251D54">
            <w:pPr>
              <w:rPr>
                <w:b/>
              </w:rPr>
            </w:pPr>
            <w:r w:rsidRPr="00665001">
              <w:rPr>
                <w:b/>
              </w:rPr>
              <w:t>Spesa prevista (euro)</w:t>
            </w:r>
          </w:p>
        </w:tc>
        <w:tc>
          <w:tcPr>
            <w:tcW w:w="8009" w:type="dxa"/>
            <w:vAlign w:val="center"/>
          </w:tcPr>
          <w:p w:rsidR="006C7CA5" w:rsidRPr="00665001" w:rsidRDefault="006C7CA5" w:rsidP="00251D54">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6C7CA5" w:rsidRPr="00665001" w:rsidTr="00251D54">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6C7CA5" w:rsidRPr="00665001" w:rsidRDefault="006C7CA5" w:rsidP="00251D54">
                  <w:pPr>
                    <w:ind w:firstLine="62"/>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6C7CA5" w:rsidRPr="00665001" w:rsidRDefault="006C7CA5" w:rsidP="00251D54">
                  <w:pPr>
                    <w:ind w:firstLine="44"/>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6C7CA5" w:rsidRPr="00665001" w:rsidRDefault="006C7CA5" w:rsidP="00251D54">
                  <w:pPr>
                    <w:ind w:hanging="13"/>
                  </w:pPr>
                  <w:r w:rsidRPr="00665001">
                    <w:t>TOTALE</w:t>
                  </w:r>
                </w:p>
              </w:tc>
            </w:tr>
            <w:tr w:rsidR="006C7CA5" w:rsidRPr="00665001" w:rsidTr="00251D54">
              <w:tc>
                <w:tcPr>
                  <w:tcW w:w="2155" w:type="dxa"/>
                  <w:tcBorders>
                    <w:top w:val="single" w:sz="4" w:space="0" w:color="auto"/>
                    <w:left w:val="single" w:sz="4" w:space="0" w:color="auto"/>
                    <w:bottom w:val="single" w:sz="4" w:space="0" w:color="auto"/>
                    <w:right w:val="single" w:sz="4" w:space="0" w:color="auto"/>
                  </w:tcBorders>
                </w:tcPr>
                <w:p w:rsidR="006C7CA5" w:rsidRPr="00665001" w:rsidRDefault="000048F0" w:rsidP="00251D54">
                  <w:r w:rsidRPr="00665001">
                    <w:t>132.000</w:t>
                  </w:r>
                </w:p>
              </w:tc>
              <w:tc>
                <w:tcPr>
                  <w:tcW w:w="1866" w:type="dxa"/>
                  <w:tcBorders>
                    <w:top w:val="single" w:sz="4" w:space="0" w:color="auto"/>
                    <w:left w:val="single" w:sz="4" w:space="0" w:color="auto"/>
                    <w:bottom w:val="single" w:sz="4" w:space="0" w:color="auto"/>
                    <w:right w:val="single" w:sz="4" w:space="0" w:color="auto"/>
                  </w:tcBorders>
                </w:tcPr>
                <w:p w:rsidR="006C7CA5" w:rsidRPr="00665001" w:rsidRDefault="000048F0" w:rsidP="00251D54">
                  <w:r w:rsidRPr="00665001">
                    <w:t>33.000</w:t>
                  </w:r>
                </w:p>
              </w:tc>
              <w:tc>
                <w:tcPr>
                  <w:tcW w:w="1961" w:type="dxa"/>
                  <w:tcBorders>
                    <w:top w:val="single" w:sz="4" w:space="0" w:color="auto"/>
                    <w:left w:val="single" w:sz="4" w:space="0" w:color="auto"/>
                    <w:bottom w:val="single" w:sz="4" w:space="0" w:color="auto"/>
                    <w:right w:val="single" w:sz="4" w:space="0" w:color="auto"/>
                  </w:tcBorders>
                </w:tcPr>
                <w:p w:rsidR="006C7CA5" w:rsidRPr="00665001" w:rsidRDefault="000048F0" w:rsidP="00251D54">
                  <w:r w:rsidRPr="00665001">
                    <w:t>165.000</w:t>
                  </w:r>
                </w:p>
              </w:tc>
            </w:tr>
          </w:tbl>
          <w:p w:rsidR="006C7CA5" w:rsidRPr="00665001" w:rsidRDefault="006C7CA5" w:rsidP="00251D54"/>
        </w:tc>
      </w:tr>
      <w:tr w:rsidR="006C7CA5" w:rsidRPr="00665001" w:rsidTr="00251D54">
        <w:trPr>
          <w:trHeight w:val="1269"/>
        </w:trPr>
        <w:tc>
          <w:tcPr>
            <w:tcW w:w="1668" w:type="dxa"/>
            <w:vAlign w:val="center"/>
          </w:tcPr>
          <w:p w:rsidR="006C7CA5" w:rsidRPr="00665001" w:rsidRDefault="006C7CA5" w:rsidP="00251D54">
            <w:pPr>
              <w:rPr>
                <w:b/>
              </w:rPr>
            </w:pPr>
            <w:r w:rsidRPr="00665001">
              <w:rPr>
                <w:b/>
              </w:rPr>
              <w:t>N. progetti attesi</w:t>
            </w:r>
          </w:p>
        </w:tc>
        <w:tc>
          <w:tcPr>
            <w:tcW w:w="8009" w:type="dxa"/>
            <w:vAlign w:val="center"/>
          </w:tcPr>
          <w:p w:rsidR="006C7CA5" w:rsidRPr="00665001" w:rsidRDefault="000048F0" w:rsidP="00251D54">
            <w:r w:rsidRPr="00665001">
              <w:t>5</w:t>
            </w:r>
          </w:p>
        </w:tc>
      </w:tr>
      <w:tr w:rsidR="006C7CA5" w:rsidRPr="00665001" w:rsidTr="00251D54">
        <w:tc>
          <w:tcPr>
            <w:tcW w:w="1668" w:type="dxa"/>
            <w:vAlign w:val="center"/>
          </w:tcPr>
          <w:p w:rsidR="006C7CA5" w:rsidRPr="00665001" w:rsidRDefault="006C7CA5" w:rsidP="00251D54">
            <w:pPr>
              <w:rPr>
                <w:b/>
              </w:rPr>
            </w:pPr>
            <w:r w:rsidRPr="00665001">
              <w:rPr>
                <w:b/>
              </w:rPr>
              <w:t>Normativa comunitaria, statale e regionale di riferimento</w:t>
            </w:r>
          </w:p>
        </w:tc>
        <w:tc>
          <w:tcPr>
            <w:tcW w:w="8009" w:type="dxa"/>
            <w:vAlign w:val="center"/>
          </w:tcPr>
          <w:p w:rsidR="006C7CA5" w:rsidRPr="00665001" w:rsidRDefault="006C7CA5" w:rsidP="00251D54">
            <w:pPr>
              <w:rPr>
                <w:i/>
              </w:rPr>
            </w:pPr>
            <w:r w:rsidRPr="00665001">
              <w:rPr>
                <w:i/>
              </w:rPr>
              <w:t>Conformità dell’azione a normative di settore.</w:t>
            </w:r>
          </w:p>
          <w:p w:rsidR="006C7CA5" w:rsidRPr="00665001" w:rsidRDefault="006C7CA5" w:rsidP="00251D54">
            <w:r w:rsidRPr="00665001">
              <w:t xml:space="preserve">(Indicare le norme che sono state prese in considerazione ai fini della progettazione dell’azione).  </w:t>
            </w:r>
          </w:p>
          <w:p w:rsidR="006C7CA5" w:rsidRPr="00665001" w:rsidRDefault="006C7CA5" w:rsidP="00251D54"/>
          <w:p w:rsidR="006C7CA5" w:rsidRPr="00665001" w:rsidRDefault="006C7CA5" w:rsidP="00251D54"/>
          <w:p w:rsidR="006C7CA5" w:rsidRPr="00665001" w:rsidRDefault="006C7CA5" w:rsidP="00251D54">
            <w:pPr>
              <w:rPr>
                <w:i/>
              </w:rPr>
            </w:pPr>
            <w:r w:rsidRPr="00665001">
              <w:rPr>
                <w:i/>
              </w:rPr>
              <w:t>Regolamento (UE) n. 1305/2013.</w:t>
            </w:r>
          </w:p>
          <w:p w:rsidR="006C7CA5" w:rsidRPr="00665001" w:rsidRDefault="006C7CA5" w:rsidP="00251D54">
            <w:r w:rsidRPr="00665001">
              <w:t xml:space="preserve">(Indicare la misura del regolamento cui l’azione è riconducibile, tra quelle previste dal Titolo III, Capo I, art. 13 e seguenti) </w:t>
            </w:r>
          </w:p>
          <w:p w:rsidR="006C7CA5" w:rsidRPr="00665001" w:rsidRDefault="006C7CA5" w:rsidP="00251D54">
            <w:pPr>
              <w:rPr>
                <w:color w:val="FF0000"/>
              </w:rPr>
            </w:pPr>
            <w:r w:rsidRPr="00665001">
              <w:rPr>
                <w:color w:val="FF0000"/>
              </w:rPr>
              <w:lastRenderedPageBreak/>
              <w:t>ESEMPI:</w:t>
            </w:r>
          </w:p>
          <w:p w:rsidR="006C7CA5" w:rsidRPr="00665001" w:rsidRDefault="006C7CA5" w:rsidP="006C7CA5">
            <w:pPr>
              <w:pStyle w:val="Paragrafoelenco"/>
              <w:numPr>
                <w:ilvl w:val="0"/>
                <w:numId w:val="5"/>
              </w:numPr>
              <w:rPr>
                <w:color w:val="FF0000"/>
              </w:rPr>
            </w:pPr>
            <w:r w:rsidRPr="00665001">
              <w:rPr>
                <w:color w:val="FF0000"/>
              </w:rPr>
              <w:t>Articolo 14 Trasferimento di conoscenze e azioni di informazione</w:t>
            </w:r>
          </w:p>
          <w:p w:rsidR="006C7CA5" w:rsidRPr="00665001" w:rsidRDefault="006C7CA5" w:rsidP="006C7CA5">
            <w:pPr>
              <w:pStyle w:val="Paragrafoelenco"/>
              <w:numPr>
                <w:ilvl w:val="0"/>
                <w:numId w:val="5"/>
              </w:numPr>
              <w:rPr>
                <w:color w:val="FF0000"/>
              </w:rPr>
            </w:pPr>
            <w:r w:rsidRPr="00665001">
              <w:rPr>
                <w:color w:val="FF0000"/>
              </w:rPr>
              <w:t>Articolo 15 Servizi di consulenza, di sostituzione e di assistenza alla gestione delle aziende agricole</w:t>
            </w:r>
          </w:p>
          <w:p w:rsidR="006C7CA5" w:rsidRPr="00665001" w:rsidRDefault="006C7CA5" w:rsidP="006C7CA5">
            <w:pPr>
              <w:pStyle w:val="Paragrafoelenco"/>
              <w:numPr>
                <w:ilvl w:val="0"/>
                <w:numId w:val="5"/>
              </w:numPr>
              <w:rPr>
                <w:color w:val="FF0000"/>
              </w:rPr>
            </w:pPr>
            <w:r w:rsidRPr="00665001">
              <w:rPr>
                <w:color w:val="FF0000"/>
              </w:rPr>
              <w:t>Articolo 16 Regimi di qualità dei prodotti agricoli e alimentari</w:t>
            </w:r>
          </w:p>
          <w:p w:rsidR="006C7CA5" w:rsidRPr="00665001" w:rsidRDefault="006C7CA5" w:rsidP="006C7CA5">
            <w:pPr>
              <w:pStyle w:val="Paragrafoelenco"/>
              <w:numPr>
                <w:ilvl w:val="0"/>
                <w:numId w:val="5"/>
              </w:numPr>
              <w:rPr>
                <w:color w:val="FF0000"/>
              </w:rPr>
            </w:pPr>
            <w:r w:rsidRPr="00665001">
              <w:rPr>
                <w:color w:val="FF0000"/>
              </w:rPr>
              <w:t>Articolo 17 Investimenti in immobilizzazioni materiali</w:t>
            </w:r>
          </w:p>
          <w:p w:rsidR="006C7CA5" w:rsidRPr="00665001" w:rsidRDefault="006C7CA5" w:rsidP="006C7CA5">
            <w:pPr>
              <w:pStyle w:val="Paragrafoelenco"/>
              <w:numPr>
                <w:ilvl w:val="0"/>
                <w:numId w:val="5"/>
              </w:numPr>
              <w:rPr>
                <w:color w:val="FF0000"/>
              </w:rPr>
            </w:pPr>
            <w:r w:rsidRPr="00665001">
              <w:rPr>
                <w:color w:val="FF0000"/>
              </w:rPr>
              <w:t>Articolo 19 Sviluppo delle aziende agricole e delle imprese</w:t>
            </w:r>
          </w:p>
          <w:p w:rsidR="006C7CA5" w:rsidRPr="00665001" w:rsidRDefault="006C7CA5" w:rsidP="006C7CA5">
            <w:pPr>
              <w:pStyle w:val="Paragrafoelenco"/>
              <w:numPr>
                <w:ilvl w:val="0"/>
                <w:numId w:val="5"/>
              </w:numPr>
              <w:rPr>
                <w:color w:val="FF0000"/>
              </w:rPr>
            </w:pPr>
            <w:r w:rsidRPr="00665001">
              <w:rPr>
                <w:color w:val="FF0000"/>
              </w:rPr>
              <w:t>Articolo 20 Servizi di base e rinnovamento dei villaggi nelle zone rurali</w:t>
            </w:r>
          </w:p>
          <w:p w:rsidR="006C7CA5" w:rsidRPr="00665001" w:rsidRDefault="006C7CA5" w:rsidP="006C7CA5">
            <w:pPr>
              <w:pStyle w:val="Paragrafoelenco"/>
              <w:numPr>
                <w:ilvl w:val="0"/>
                <w:numId w:val="5"/>
              </w:numPr>
              <w:rPr>
                <w:color w:val="FF0000"/>
              </w:rPr>
            </w:pPr>
            <w:r w:rsidRPr="00665001">
              <w:rPr>
                <w:color w:val="FF0000"/>
              </w:rPr>
              <w:t>Articolo 27 Costituzione di associazioni e organizzazioni di produttori</w:t>
            </w:r>
          </w:p>
          <w:p w:rsidR="006C7CA5" w:rsidRPr="00665001" w:rsidRDefault="006C7CA5" w:rsidP="006C7CA5">
            <w:pPr>
              <w:pStyle w:val="Paragrafoelenco"/>
              <w:numPr>
                <w:ilvl w:val="0"/>
                <w:numId w:val="5"/>
              </w:numPr>
              <w:rPr>
                <w:color w:val="FF0000"/>
              </w:rPr>
            </w:pPr>
            <w:r w:rsidRPr="00665001">
              <w:rPr>
                <w:color w:val="FF0000"/>
              </w:rPr>
              <w:t>Articolo 29 Agricoltura biologica</w:t>
            </w:r>
          </w:p>
          <w:p w:rsidR="006C7CA5" w:rsidRPr="00665001" w:rsidRDefault="006C7CA5" w:rsidP="006C7CA5">
            <w:pPr>
              <w:pStyle w:val="Paragrafoelenco"/>
              <w:numPr>
                <w:ilvl w:val="0"/>
                <w:numId w:val="5"/>
              </w:numPr>
              <w:rPr>
                <w:color w:val="FF0000"/>
              </w:rPr>
            </w:pPr>
            <w:r w:rsidRPr="00665001">
              <w:rPr>
                <w:color w:val="FF0000"/>
              </w:rPr>
              <w:t>Articolo 36 Gestione del rischio</w:t>
            </w:r>
          </w:p>
          <w:p w:rsidR="006C7CA5" w:rsidRPr="00665001" w:rsidRDefault="006C7CA5" w:rsidP="00251D54"/>
        </w:tc>
      </w:tr>
      <w:tr w:rsidR="006C7CA5" w:rsidRPr="00665001" w:rsidTr="00251D54">
        <w:tc>
          <w:tcPr>
            <w:tcW w:w="1668" w:type="dxa"/>
            <w:vAlign w:val="center"/>
          </w:tcPr>
          <w:p w:rsidR="006C7CA5" w:rsidRPr="00665001" w:rsidRDefault="006C7CA5" w:rsidP="00251D54">
            <w:pPr>
              <w:rPr>
                <w:b/>
                <w:strike/>
              </w:rPr>
            </w:pPr>
            <w:r w:rsidRPr="00665001">
              <w:rPr>
                <w:b/>
              </w:rPr>
              <w:lastRenderedPageBreak/>
              <w:t>Grado di realizzabilità</w:t>
            </w:r>
          </w:p>
        </w:tc>
        <w:tc>
          <w:tcPr>
            <w:tcW w:w="8009" w:type="dxa"/>
            <w:vAlign w:val="center"/>
          </w:tcPr>
          <w:p w:rsidR="00773954" w:rsidRPr="00665001" w:rsidRDefault="00773954" w:rsidP="00773954">
            <w:r w:rsidRPr="00665001">
              <w:t xml:space="preserve">Elementi che possono favorire la realizzazione: </w:t>
            </w:r>
          </w:p>
          <w:p w:rsidR="00773954" w:rsidRPr="00665001" w:rsidRDefault="00773954"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773954" w:rsidRPr="00665001" w:rsidRDefault="00773954" w:rsidP="00A26F93">
            <w:pPr>
              <w:pStyle w:val="Paragrafoelenco"/>
              <w:numPr>
                <w:ilvl w:val="0"/>
                <w:numId w:val="59"/>
              </w:numPr>
              <w:ind w:left="720"/>
            </w:pPr>
            <w:r w:rsidRPr="00665001">
              <w:t>connessione con Marchio GAL Carso e strategia di promozione turistica della SSL,che ne favoriscono il successo a lungo termine;</w:t>
            </w:r>
          </w:p>
          <w:p w:rsidR="00773954" w:rsidRPr="00665001" w:rsidRDefault="00773954" w:rsidP="00A26F93">
            <w:pPr>
              <w:pStyle w:val="Paragrafoelenco"/>
              <w:numPr>
                <w:ilvl w:val="0"/>
                <w:numId w:val="59"/>
              </w:numPr>
              <w:ind w:left="720"/>
            </w:pPr>
            <w:r w:rsidRPr="00665001">
              <w:t xml:space="preserve">connessione con GD1 </w:t>
            </w:r>
            <w:r w:rsidRPr="00665001">
              <w:rPr>
                <w:i/>
              </w:rPr>
              <w:t xml:space="preserve">Sportello “terra” per lo sviluppo agricolo </w:t>
            </w:r>
            <w:r w:rsidRPr="00665001">
              <w:t>utile per l’identificazione di aree abbandonate da poter recuperare per la coltivazione/ allevamento dei prodotti di nicchia;</w:t>
            </w:r>
          </w:p>
          <w:p w:rsidR="00773954" w:rsidRPr="00665001" w:rsidRDefault="00773954" w:rsidP="00A26F93">
            <w:pPr>
              <w:pStyle w:val="Paragrafoelenco"/>
              <w:numPr>
                <w:ilvl w:val="0"/>
                <w:numId w:val="59"/>
              </w:numPr>
              <w:ind w:left="720"/>
            </w:pPr>
            <w:r w:rsidRPr="00665001">
              <w:t>incremento produttivo;</w:t>
            </w:r>
          </w:p>
          <w:p w:rsidR="00773954" w:rsidRPr="00665001" w:rsidRDefault="00773954" w:rsidP="00A26F93">
            <w:pPr>
              <w:pStyle w:val="Paragrafoelenco"/>
              <w:numPr>
                <w:ilvl w:val="0"/>
                <w:numId w:val="59"/>
              </w:numPr>
              <w:ind w:left="720"/>
            </w:pPr>
            <w:r w:rsidRPr="00665001">
              <w:t>aumento di azioni sinergiche e di filiera.</w:t>
            </w:r>
          </w:p>
          <w:p w:rsidR="00773954" w:rsidRPr="00665001" w:rsidRDefault="00773954" w:rsidP="00773954">
            <w:r w:rsidRPr="00665001">
              <w:t xml:space="preserve"> Elementi che possono ostacolare la realizzazione: </w:t>
            </w:r>
          </w:p>
          <w:p w:rsidR="00773954" w:rsidRPr="00665001" w:rsidRDefault="00773954"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773954" w:rsidRPr="00665001" w:rsidRDefault="00773954" w:rsidP="00A26F93">
            <w:pPr>
              <w:pStyle w:val="Paragrafoelenco"/>
              <w:numPr>
                <w:ilvl w:val="0"/>
                <w:numId w:val="60"/>
              </w:numPr>
            </w:pPr>
            <w:r w:rsidRPr="00665001">
              <w:t xml:space="preserve">difficoltà nell’organizzazione della filiera, che verranno superati dalla grazie all’animazione territoriale e alla collaborazione con i consorzio apicoltori; </w:t>
            </w:r>
          </w:p>
          <w:p w:rsidR="006C7CA5" w:rsidRPr="00665001" w:rsidRDefault="006C7CA5" w:rsidP="00251D54"/>
          <w:p w:rsidR="006C7CA5" w:rsidRPr="00665001" w:rsidRDefault="006C7CA5" w:rsidP="00251D54"/>
          <w:p w:rsidR="006C7CA5" w:rsidRPr="00665001" w:rsidRDefault="006C7CA5" w:rsidP="00251D54">
            <w:pPr>
              <w:rPr>
                <w:strike/>
              </w:rPr>
            </w:pPr>
          </w:p>
        </w:tc>
      </w:tr>
      <w:tr w:rsidR="006C7CA5" w:rsidRPr="00665001" w:rsidTr="00251D54">
        <w:tc>
          <w:tcPr>
            <w:tcW w:w="1668" w:type="dxa"/>
            <w:vAlign w:val="center"/>
          </w:tcPr>
          <w:p w:rsidR="006C7CA5" w:rsidRPr="00665001" w:rsidRDefault="006C7CA5" w:rsidP="00251D54">
            <w:pPr>
              <w:rPr>
                <w:b/>
              </w:rPr>
            </w:pPr>
            <w:r w:rsidRPr="00665001">
              <w:rPr>
                <w:b/>
              </w:rPr>
              <w:t>Cronoprogramma procedurale</w:t>
            </w:r>
          </w:p>
        </w:tc>
        <w:tc>
          <w:tcPr>
            <w:tcW w:w="8009" w:type="dxa"/>
            <w:vAlign w:val="center"/>
          </w:tcPr>
          <w:p w:rsidR="006C7CA5" w:rsidRPr="00665001" w:rsidRDefault="006C7CA5" w:rsidP="00251D54">
            <w:r w:rsidRPr="00665001">
              <w:t>(Indicare, in ragione del numero dei bandi previsti, la tempistica in relazione al “cronoprogramma procedurale”: pubblicazione del bando, approvazione dei progetti, chiusura progetti, liquidazione a saldo degli aiuti).</w:t>
            </w:r>
          </w:p>
          <w:p w:rsidR="006C7CA5" w:rsidRPr="00665001" w:rsidRDefault="006C7CA5" w:rsidP="00251D54"/>
        </w:tc>
      </w:tr>
    </w:tbl>
    <w:p w:rsidR="003321FC" w:rsidRPr="00665001" w:rsidRDefault="003321FC" w:rsidP="003321FC"/>
    <w:p w:rsidR="003321FC" w:rsidRPr="00665001" w:rsidRDefault="003321FC">
      <w:pPr>
        <w:rPr>
          <w:rFonts w:asciiTheme="majorHAnsi" w:eastAsiaTheme="majorEastAsia" w:hAnsiTheme="majorHAnsi" w:cstheme="majorBidi"/>
          <w:b/>
          <w:color w:val="808080" w:themeColor="background1" w:themeShade="80"/>
        </w:rPr>
      </w:pPr>
      <w:r w:rsidRPr="00665001">
        <w:br w:type="page"/>
      </w:r>
    </w:p>
    <w:p w:rsidR="0026715E" w:rsidRPr="00665001" w:rsidRDefault="0026715E" w:rsidP="0026715E">
      <w:pPr>
        <w:pStyle w:val="Titolo5"/>
      </w:pPr>
      <w:r w:rsidRPr="00665001">
        <w:lastRenderedPageBreak/>
        <w:t>Scheda SI-7</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668"/>
        <w:gridCol w:w="8009"/>
      </w:tblGrid>
      <w:tr w:rsidR="0026715E" w:rsidRPr="00665001" w:rsidTr="00F23FC9">
        <w:tc>
          <w:tcPr>
            <w:tcW w:w="1668" w:type="dxa"/>
            <w:shd w:val="clear" w:color="auto" w:fill="auto"/>
            <w:vAlign w:val="center"/>
          </w:tcPr>
          <w:p w:rsidR="0026715E" w:rsidRPr="00665001" w:rsidRDefault="0026715E" w:rsidP="006C0821">
            <w:pPr>
              <w:rPr>
                <w:b/>
              </w:rPr>
            </w:pPr>
            <w:r w:rsidRPr="00665001">
              <w:rPr>
                <w:b/>
              </w:rPr>
              <w:t xml:space="preserve">PROCEDURA DI ATTUAZIONE </w:t>
            </w:r>
          </w:p>
        </w:tc>
        <w:tc>
          <w:tcPr>
            <w:tcW w:w="8009" w:type="dxa"/>
            <w:shd w:val="clear" w:color="auto" w:fill="auto"/>
            <w:vAlign w:val="center"/>
          </w:tcPr>
          <w:p w:rsidR="0026715E" w:rsidRPr="00665001" w:rsidRDefault="0026715E" w:rsidP="006C0821">
            <w:r w:rsidRPr="00665001">
              <w:t>BANDO</w:t>
            </w:r>
          </w:p>
        </w:tc>
      </w:tr>
      <w:tr w:rsidR="0026715E" w:rsidRPr="00665001" w:rsidTr="00F23FC9">
        <w:tc>
          <w:tcPr>
            <w:tcW w:w="1668" w:type="dxa"/>
            <w:shd w:val="clear" w:color="auto" w:fill="auto"/>
            <w:vAlign w:val="center"/>
          </w:tcPr>
          <w:p w:rsidR="0026715E" w:rsidRPr="00665001" w:rsidRDefault="0026715E" w:rsidP="006C0821">
            <w:pPr>
              <w:rPr>
                <w:b/>
              </w:rPr>
            </w:pPr>
            <w:r w:rsidRPr="00665001">
              <w:rPr>
                <w:b/>
              </w:rPr>
              <w:t>Ambito tematico della SSL</w:t>
            </w:r>
          </w:p>
        </w:tc>
        <w:tc>
          <w:tcPr>
            <w:tcW w:w="8009" w:type="dxa"/>
            <w:shd w:val="clear" w:color="auto" w:fill="auto"/>
            <w:vAlign w:val="center"/>
          </w:tcPr>
          <w:p w:rsidR="0026715E" w:rsidRPr="00665001" w:rsidRDefault="0026715E" w:rsidP="006C0821">
            <w:r w:rsidRPr="00665001">
              <w:t>Sviluppo e innovazione delle filiere e dei sistemi produttivi locali</w:t>
            </w:r>
          </w:p>
        </w:tc>
      </w:tr>
      <w:tr w:rsidR="0026715E" w:rsidRPr="00665001" w:rsidTr="00F23FC9">
        <w:trPr>
          <w:trHeight w:val="313"/>
        </w:trPr>
        <w:tc>
          <w:tcPr>
            <w:tcW w:w="1668" w:type="dxa"/>
            <w:shd w:val="clear" w:color="auto" w:fill="auto"/>
            <w:vAlign w:val="center"/>
          </w:tcPr>
          <w:p w:rsidR="0026715E" w:rsidRPr="00665001" w:rsidRDefault="0026715E" w:rsidP="006C0821">
            <w:pPr>
              <w:rPr>
                <w:b/>
              </w:rPr>
            </w:pPr>
            <w:r w:rsidRPr="00665001">
              <w:rPr>
                <w:b/>
              </w:rPr>
              <w:t>Obiettivo della SSL</w:t>
            </w:r>
          </w:p>
        </w:tc>
        <w:tc>
          <w:tcPr>
            <w:tcW w:w="8009" w:type="dxa"/>
            <w:shd w:val="clear" w:color="auto" w:fill="auto"/>
            <w:vAlign w:val="center"/>
          </w:tcPr>
          <w:p w:rsidR="0026715E" w:rsidRPr="00665001" w:rsidRDefault="0026715E" w:rsidP="006C0821">
            <w:r w:rsidRPr="00665001">
              <w:t>Obiettivo strategico 1.1: Contribuire allo sviluppo ed alla competitività delle imprese agricole e della trasformazione dei prodotti del territorio carsico</w:t>
            </w:r>
          </w:p>
          <w:p w:rsidR="0026715E" w:rsidRPr="00665001" w:rsidRDefault="0026715E" w:rsidP="006C0821">
            <w:r w:rsidRPr="00665001">
              <w:t>Obiettivio specifico 1.1.b: Favorire l’introduzione di tecniche e tecnologie per l’innovazione di prodotto e di processo nella produzione e distribuzione delle imprese agricole e della trasformazione del territorio carsico</w:t>
            </w:r>
          </w:p>
        </w:tc>
      </w:tr>
      <w:tr w:rsidR="0026715E" w:rsidRPr="00665001" w:rsidTr="00F23FC9">
        <w:tc>
          <w:tcPr>
            <w:tcW w:w="1668" w:type="dxa"/>
            <w:shd w:val="clear" w:color="auto" w:fill="auto"/>
            <w:vAlign w:val="center"/>
          </w:tcPr>
          <w:p w:rsidR="0026715E" w:rsidRPr="00665001" w:rsidRDefault="0026715E" w:rsidP="006C0821">
            <w:pPr>
              <w:rPr>
                <w:b/>
              </w:rPr>
            </w:pPr>
            <w:r w:rsidRPr="00665001">
              <w:rPr>
                <w:b/>
              </w:rPr>
              <w:t>Azione</w:t>
            </w:r>
          </w:p>
        </w:tc>
        <w:tc>
          <w:tcPr>
            <w:tcW w:w="8009" w:type="dxa"/>
            <w:shd w:val="clear" w:color="auto" w:fill="auto"/>
            <w:vAlign w:val="center"/>
          </w:tcPr>
          <w:p w:rsidR="0026715E" w:rsidRPr="00665001" w:rsidRDefault="0026715E" w:rsidP="00DC3FD3">
            <w:pPr>
              <w:rPr>
                <w:b/>
              </w:rPr>
            </w:pPr>
            <w:r w:rsidRPr="00665001">
              <w:rPr>
                <w:b/>
              </w:rPr>
              <w:t>SI</w:t>
            </w:r>
            <w:r w:rsidR="0061269D" w:rsidRPr="00665001">
              <w:rPr>
                <w:b/>
              </w:rPr>
              <w:t>7</w:t>
            </w:r>
            <w:r w:rsidRPr="00665001">
              <w:rPr>
                <w:b/>
              </w:rPr>
              <w:t xml:space="preserve"> - </w:t>
            </w:r>
            <w:r w:rsidR="00DC3FD3" w:rsidRPr="00665001">
              <w:rPr>
                <w:b/>
              </w:rPr>
              <w:t>D</w:t>
            </w:r>
            <w:r w:rsidRPr="00665001">
              <w:rPr>
                <w:b/>
              </w:rPr>
              <w:t>istribuzione di prodotti del territorio: tecniche e processi innovativi</w:t>
            </w:r>
          </w:p>
        </w:tc>
      </w:tr>
      <w:tr w:rsidR="0026715E" w:rsidRPr="00665001" w:rsidTr="006C0821">
        <w:tc>
          <w:tcPr>
            <w:tcW w:w="1668" w:type="dxa"/>
            <w:vAlign w:val="center"/>
          </w:tcPr>
          <w:p w:rsidR="0026715E" w:rsidRPr="00665001" w:rsidRDefault="0026715E" w:rsidP="006C0821">
            <w:pPr>
              <w:rPr>
                <w:b/>
              </w:rPr>
            </w:pPr>
            <w:r w:rsidRPr="00665001">
              <w:rPr>
                <w:b/>
              </w:rPr>
              <w:t>Descrizione dell’azione</w:t>
            </w:r>
          </w:p>
        </w:tc>
        <w:tc>
          <w:tcPr>
            <w:tcW w:w="8009" w:type="dxa"/>
            <w:vAlign w:val="center"/>
          </w:tcPr>
          <w:p w:rsidR="0026715E" w:rsidRPr="00665001" w:rsidRDefault="0026715E" w:rsidP="006C0821">
            <w:pPr>
              <w:ind w:firstLine="34"/>
              <w:rPr>
                <w:b/>
              </w:rPr>
            </w:pPr>
            <w:r w:rsidRPr="00665001">
              <w:rPr>
                <w:b/>
              </w:rPr>
              <w:t>Descrizione dell’azione.</w:t>
            </w:r>
          </w:p>
          <w:p w:rsidR="0026715E" w:rsidRPr="00665001" w:rsidRDefault="0026715E" w:rsidP="006C0821">
            <w:pPr>
              <w:ind w:firstLine="34"/>
              <w:jc w:val="both"/>
            </w:pPr>
            <w:r w:rsidRPr="00665001">
              <w:t xml:space="preserve">La SSL del GAL Carso LAS Kras punta sulla promozione integrata dei prodotti del territorio carsico rivolta sia ai mercati di prossimità, sia ad una platea turistica di provenienza nazionale ed internazionale a cui proporre l’interessante gamma di prodotti specifici  del settore agricolo e agro-alimentare e delle sue trasformazioni, </w:t>
            </w:r>
            <w:r w:rsidR="00DC3FD3" w:rsidRPr="00665001">
              <w:t xml:space="preserve">incluse attività ad alto valore aggiunto come catering o degustazione. L’azione include anche i prodotti non alimentari, come quelli del </w:t>
            </w:r>
            <w:r w:rsidRPr="00665001">
              <w:t>e del settore cosmetico e fitoterapico</w:t>
            </w:r>
            <w:r w:rsidR="00DC3FD3" w:rsidRPr="00665001">
              <w:t>.</w:t>
            </w:r>
          </w:p>
          <w:p w:rsidR="00DC3FD3" w:rsidRPr="00665001" w:rsidRDefault="00DC3FD3" w:rsidP="006C0821">
            <w:pPr>
              <w:ind w:firstLine="34"/>
              <w:jc w:val="both"/>
            </w:pPr>
          </w:p>
          <w:p w:rsidR="0026715E" w:rsidRPr="00665001" w:rsidRDefault="0026715E" w:rsidP="00AB1932">
            <w:r w:rsidRPr="00665001">
              <w:t xml:space="preserve">Le attività dovranno basarsi in maniera significativa su elementi innovativi di prodotto e/o processo </w:t>
            </w:r>
            <w:r w:rsidR="00AB1932" w:rsidRPr="00665001">
              <w:t xml:space="preserve">(ad es. supporti online di interazione domanda-offerta) </w:t>
            </w:r>
            <w:r w:rsidRPr="00665001">
              <w:t xml:space="preserve">e creare un sistema efficace in grado di garantire un maggiore sbocco commerciale ai prodotti del territorio e di autosostenersi sul mercato.  </w:t>
            </w:r>
          </w:p>
          <w:p w:rsidR="0026715E" w:rsidRPr="00665001" w:rsidRDefault="00AB1932" w:rsidP="006C0821">
            <w:pPr>
              <w:jc w:val="both"/>
            </w:pPr>
            <w:r w:rsidRPr="00665001">
              <w:t xml:space="preserve">La </w:t>
            </w:r>
            <w:r w:rsidR="0026715E" w:rsidRPr="00665001">
              <w:t xml:space="preserve">distribuzione potrà inserirsi in un’ottica di sistema tra i filoni da valorizzare attraverso il marchio dei prodotti del Carso e da promuovere attraverso i canali creati dalle attività di promozione turistica integrata - in particolare per quanto attiene alle attività di profilazione e fidelizzazione della clientela - supportati all’interno della SSL.     </w:t>
            </w:r>
          </w:p>
          <w:p w:rsidR="0026715E" w:rsidRPr="00665001" w:rsidRDefault="0026715E" w:rsidP="006C0821">
            <w:pPr>
              <w:ind w:firstLine="34"/>
            </w:pPr>
          </w:p>
          <w:p w:rsidR="0026715E" w:rsidRPr="00665001" w:rsidRDefault="0026715E" w:rsidP="006C0821">
            <w:pPr>
              <w:ind w:firstLine="34"/>
              <w:rPr>
                <w:b/>
              </w:rPr>
            </w:pPr>
            <w:r w:rsidRPr="00665001">
              <w:rPr>
                <w:b/>
              </w:rPr>
              <w:t xml:space="preserve">Finalità specifica  e risultato atteso. </w:t>
            </w:r>
          </w:p>
          <w:p w:rsidR="0026715E" w:rsidRPr="00665001" w:rsidRDefault="0026715E" w:rsidP="006C0821">
            <w:pPr>
              <w:ind w:firstLine="34"/>
            </w:pPr>
          </w:p>
          <w:p w:rsidR="0026715E" w:rsidRPr="00665001" w:rsidRDefault="00896829" w:rsidP="006C0821">
            <w:pPr>
              <w:ind w:firstLine="34"/>
              <w:rPr>
                <w:b/>
              </w:rPr>
            </w:pPr>
            <w:r w:rsidRPr="00665001">
              <w:rPr>
                <w:b/>
              </w:rPr>
              <w:t xml:space="preserve">Risultati </w:t>
            </w:r>
          </w:p>
          <w:p w:rsidR="0026715E" w:rsidRPr="00665001" w:rsidRDefault="0026715E" w:rsidP="006C0821">
            <w:pPr>
              <w:ind w:firstLine="34"/>
            </w:pPr>
            <w:r w:rsidRPr="00665001">
              <w:t xml:space="preserve">Realizzazione di </w:t>
            </w:r>
            <w:r w:rsidR="00AB1932" w:rsidRPr="00665001">
              <w:t>servizi</w:t>
            </w:r>
            <w:r w:rsidRPr="00665001">
              <w:t xml:space="preserve"> di distribuzione per i prodotti del territorio basato su metodolgie e tecnologie innovative </w:t>
            </w:r>
          </w:p>
          <w:p w:rsidR="0026715E" w:rsidRPr="00665001" w:rsidRDefault="0026715E" w:rsidP="006C0821">
            <w:pPr>
              <w:ind w:firstLine="34"/>
              <w:rPr>
                <w:b/>
              </w:rPr>
            </w:pPr>
            <w:r w:rsidRPr="00665001">
              <w:rPr>
                <w:b/>
              </w:rPr>
              <w:t>Azioni:</w:t>
            </w:r>
          </w:p>
          <w:p w:rsidR="00F23FC9" w:rsidRPr="00665001" w:rsidRDefault="0026715E" w:rsidP="00F23FC9">
            <w:r w:rsidRPr="00665001">
              <w:t>Predisposizione di un sistema di piccola distribuzione organizzata</w:t>
            </w:r>
            <w:r w:rsidR="00F23FC9" w:rsidRPr="00665001">
              <w:t>:</w:t>
            </w:r>
            <w:r w:rsidRPr="00665001">
              <w:t xml:space="preserve"> </w:t>
            </w:r>
          </w:p>
          <w:p w:rsidR="00F23FC9" w:rsidRPr="00665001" w:rsidRDefault="00F23FC9" w:rsidP="00A26F93">
            <w:pPr>
              <w:pStyle w:val="Paragrafoelenco"/>
              <w:numPr>
                <w:ilvl w:val="0"/>
                <w:numId w:val="48"/>
              </w:numPr>
            </w:pPr>
            <w:r w:rsidRPr="00665001">
              <w:t>allestimento locali</w:t>
            </w:r>
            <w:r w:rsidR="00AB1932" w:rsidRPr="00665001">
              <w:t xml:space="preserve"> </w:t>
            </w:r>
          </w:p>
          <w:p w:rsidR="00720A40" w:rsidRPr="00665001" w:rsidRDefault="0026715E" w:rsidP="00A26F93">
            <w:pPr>
              <w:pStyle w:val="Paragrafoelenco"/>
              <w:numPr>
                <w:ilvl w:val="0"/>
                <w:numId w:val="48"/>
              </w:numPr>
            </w:pPr>
            <w:r w:rsidRPr="00665001">
              <w:t>sviluppo e sistema di gestione rapporti con rete di fornitori</w:t>
            </w:r>
            <w:r w:rsidR="00F23FC9" w:rsidRPr="00665001">
              <w:t xml:space="preserve"> e sviluppo</w:t>
            </w:r>
            <w:r w:rsidRPr="00665001">
              <w:t xml:space="preserve"> rete di utenti attraverso strumenti ICT innovativi</w:t>
            </w:r>
          </w:p>
          <w:p w:rsidR="0026715E" w:rsidRPr="00665001" w:rsidRDefault="00720A40" w:rsidP="00A26F93">
            <w:pPr>
              <w:pStyle w:val="Paragrafoelenco"/>
              <w:numPr>
                <w:ilvl w:val="0"/>
                <w:numId w:val="48"/>
              </w:numPr>
            </w:pPr>
            <w:r w:rsidRPr="00665001">
              <w:t>sviluppo di un sistema logistico di consegna</w:t>
            </w:r>
            <w:r w:rsidR="00F23FC9" w:rsidRPr="00665001">
              <w:t xml:space="preserve"> </w:t>
            </w:r>
          </w:p>
          <w:p w:rsidR="00F23FC9" w:rsidRPr="00665001" w:rsidRDefault="00F23FC9" w:rsidP="00A26F93">
            <w:pPr>
              <w:pStyle w:val="Paragrafoelenco"/>
              <w:numPr>
                <w:ilvl w:val="0"/>
                <w:numId w:val="48"/>
              </w:numPr>
            </w:pPr>
            <w:r w:rsidRPr="00665001">
              <w:t xml:space="preserve">realizzazione di packaging e format di vendita innovativi </w:t>
            </w:r>
          </w:p>
          <w:p w:rsidR="00036258" w:rsidRPr="00665001" w:rsidRDefault="00036258" w:rsidP="00036258"/>
          <w:p w:rsidR="00BB5F9B" w:rsidRPr="00665001" w:rsidRDefault="00BB5F9B" w:rsidP="00BB5F9B">
            <w:r w:rsidRPr="00665001">
              <w:t xml:space="preserve">L’azione è </w:t>
            </w:r>
            <w:r w:rsidRPr="00665001">
              <w:rPr>
                <w:b/>
              </w:rPr>
              <w:t>coerente con la SSL</w:t>
            </w:r>
            <w:r w:rsidRPr="00665001">
              <w:t xml:space="preserve"> in quanto vuole valorizzare le capacità produttive e le potenzialità </w:t>
            </w:r>
            <w:proofErr w:type="spellStart"/>
            <w:r w:rsidRPr="00665001">
              <w:t>unice</w:t>
            </w:r>
            <w:proofErr w:type="spellEnd"/>
            <w:r w:rsidRPr="00665001">
              <w:t xml:space="preserve"> di questo territorio.</w:t>
            </w:r>
          </w:p>
          <w:p w:rsidR="00036258" w:rsidRPr="00665001" w:rsidRDefault="00BB5F9B" w:rsidP="00BB5F9B">
            <w:r w:rsidRPr="00665001">
              <w:t xml:space="preserve">La </w:t>
            </w:r>
            <w:r w:rsidRPr="00665001">
              <w:rPr>
                <w:b/>
              </w:rPr>
              <w:t>demarcazione rispetto alle misure del PSR</w:t>
            </w:r>
            <w:r w:rsidRPr="00665001">
              <w:t xml:space="preserve"> è stata valutata attentamente, scegliendo di intervenire su azioni di innovatività, di processo e di prodotto dando supporto alla creazione di filiera e /o di reti.</w:t>
            </w:r>
          </w:p>
          <w:p w:rsidR="00F23FC9" w:rsidRPr="00665001" w:rsidRDefault="00F23FC9" w:rsidP="00F23FC9">
            <w:pPr>
              <w:pStyle w:val="Paragrafoelenco"/>
            </w:pPr>
          </w:p>
          <w:p w:rsidR="0026715E" w:rsidRPr="00665001" w:rsidRDefault="0026715E" w:rsidP="006C0821">
            <w:pPr>
              <w:ind w:firstLine="34"/>
              <w:rPr>
                <w:b/>
              </w:rPr>
            </w:pPr>
            <w:r w:rsidRPr="00665001">
              <w:rPr>
                <w:b/>
              </w:rPr>
              <w:t>Fabbisogno del  PSR,  misura 19, punto 16 della “Descrizione generale della misura”.</w:t>
            </w:r>
          </w:p>
          <w:p w:rsidR="0026715E" w:rsidRPr="00665001" w:rsidRDefault="0026715E" w:rsidP="006C0821">
            <w:pPr>
              <w:ind w:firstLine="34"/>
            </w:pPr>
            <w:r w:rsidRPr="00665001">
              <w:t>F2 – Promuovere processi di cooperazione tra operatori agricoli e forestali e sistema della ricerca per migliorare la diffusione dell’innovazione;</w:t>
            </w:r>
          </w:p>
          <w:p w:rsidR="0026715E" w:rsidRPr="00665001" w:rsidRDefault="0026715E" w:rsidP="006C0821">
            <w:pPr>
              <w:ind w:firstLine="34"/>
            </w:pPr>
            <w:r w:rsidRPr="00665001">
              <w:lastRenderedPageBreak/>
              <w:t>F5 – Sostenere le aziende che adottano pratiche sostenibili e innovazioni tecnologiche di prodotto/processo che ne migliorano la competitività;</w:t>
            </w:r>
          </w:p>
          <w:p w:rsidR="0026715E" w:rsidRPr="00665001" w:rsidRDefault="0026715E" w:rsidP="006C0821">
            <w:pPr>
              <w:ind w:firstLine="34"/>
            </w:pPr>
            <w:r w:rsidRPr="00665001">
              <w:t>F9 – Incoraggiare l’aggregazione delle imprese per favorire la concentrazione dell’offerta e favorire la costituzione di associazioni, organizzazioni (filiere, cluster, reti);</w:t>
            </w:r>
          </w:p>
          <w:p w:rsidR="0026715E" w:rsidRPr="00665001" w:rsidRDefault="0026715E" w:rsidP="006C0821">
            <w:pPr>
              <w:ind w:firstLine="34"/>
            </w:pPr>
            <w:r w:rsidRPr="00665001">
              <w:t>F10 – Valorizzare le produzioni di qualità e innovative in un’ottica di promozione complessiva del territorio regionale (certificazioni di qualità, benessere animale, AQUA);</w:t>
            </w:r>
          </w:p>
          <w:p w:rsidR="0026715E" w:rsidRPr="00665001" w:rsidRDefault="0026715E" w:rsidP="006C0821">
            <w:pPr>
              <w:ind w:firstLine="34"/>
            </w:pPr>
            <w:r w:rsidRPr="00665001">
              <w:t>F19 – Favorire la nascita di imprese per servizi alla popolazione:</w:t>
            </w:r>
          </w:p>
          <w:p w:rsidR="0026715E" w:rsidRPr="00665001" w:rsidRDefault="0026715E" w:rsidP="006C0821">
            <w:pPr>
              <w:ind w:firstLine="34"/>
              <w:rPr>
                <w:color w:val="FF0000"/>
              </w:rPr>
            </w:pPr>
            <w:r w:rsidRPr="00665001">
              <w:t>F20 - Valorizzare il patrimonio economico e culturale delle aree rurali e l’agricoltura sociale.</w:t>
            </w:r>
          </w:p>
        </w:tc>
      </w:tr>
      <w:tr w:rsidR="0026715E" w:rsidRPr="00665001" w:rsidTr="006C0821">
        <w:trPr>
          <w:trHeight w:val="418"/>
        </w:trPr>
        <w:tc>
          <w:tcPr>
            <w:tcW w:w="1668" w:type="dxa"/>
            <w:vAlign w:val="center"/>
          </w:tcPr>
          <w:p w:rsidR="0026715E" w:rsidRPr="00665001" w:rsidRDefault="0026715E" w:rsidP="006C0821">
            <w:pPr>
              <w:rPr>
                <w:b/>
              </w:rPr>
            </w:pPr>
            <w:r w:rsidRPr="00665001">
              <w:rPr>
                <w:b/>
              </w:rPr>
              <w:lastRenderedPageBreak/>
              <w:t>Caratteristiche dell’azione</w:t>
            </w:r>
          </w:p>
        </w:tc>
        <w:tc>
          <w:tcPr>
            <w:tcW w:w="8009" w:type="dxa"/>
            <w:vAlign w:val="center"/>
          </w:tcPr>
          <w:p w:rsidR="0026715E" w:rsidRPr="00665001" w:rsidRDefault="0026715E" w:rsidP="006C0821">
            <w:r w:rsidRPr="00665001">
              <w:rPr>
                <w:i/>
              </w:rPr>
              <w:t>Indicazione delle caratteristiche dell’azione</w:t>
            </w:r>
            <w:r w:rsidRPr="00665001">
              <w:t>.</w:t>
            </w:r>
          </w:p>
          <w:p w:rsidR="0026715E" w:rsidRPr="00665001" w:rsidRDefault="0026715E" w:rsidP="006C0821">
            <w:r w:rsidRPr="00665001">
              <w:t>(Barrare la casella pertinente)</w:t>
            </w:r>
          </w:p>
          <w:p w:rsidR="0026715E" w:rsidRPr="00665001" w:rsidRDefault="0026715E" w:rsidP="006C0821">
            <w:r w:rsidRPr="00665001">
              <w:sym w:font="Wingdings" w:char="F0FE"/>
            </w:r>
            <w:r w:rsidRPr="00665001">
              <w:t xml:space="preserve"> Azione innovativa</w:t>
            </w:r>
          </w:p>
          <w:p w:rsidR="0026715E" w:rsidRPr="00665001" w:rsidRDefault="003321FC" w:rsidP="006C0821">
            <w:r w:rsidRPr="00665001">
              <w:sym w:font="Symbol" w:char="F07F"/>
            </w:r>
            <w:r w:rsidR="0026715E" w:rsidRPr="00665001">
              <w:t xml:space="preserve"> Azione di filiera monosettoriale</w:t>
            </w:r>
          </w:p>
          <w:p w:rsidR="0026715E" w:rsidRPr="00665001" w:rsidRDefault="0026715E" w:rsidP="006C0821">
            <w:r w:rsidRPr="00665001">
              <w:sym w:font="Wingdings" w:char="F0FE"/>
            </w:r>
            <w:r w:rsidRPr="00665001">
              <w:t xml:space="preserve"> Azione di filiera multisettoriale</w:t>
            </w:r>
          </w:p>
          <w:p w:rsidR="0026715E" w:rsidRPr="00665001" w:rsidRDefault="0026715E" w:rsidP="006C0821">
            <w:r w:rsidRPr="00665001">
              <w:sym w:font="Wingdings" w:char="F0FE"/>
            </w:r>
            <w:r w:rsidRPr="00665001">
              <w:t xml:space="preserve"> Azione finalizzata al sostegno delle reti d’impresa </w:t>
            </w:r>
          </w:p>
          <w:p w:rsidR="0026715E" w:rsidRPr="00665001" w:rsidRDefault="0026715E" w:rsidP="006C0821">
            <w:r w:rsidRPr="00665001">
              <w:sym w:font="Wingdings" w:char="F0FE"/>
            </w:r>
            <w:r w:rsidRPr="00665001">
              <w:t xml:space="preserve"> Azione rivolta alla creazione d’impresa </w:t>
            </w:r>
          </w:p>
          <w:p w:rsidR="0026715E" w:rsidRPr="00665001" w:rsidRDefault="0026715E" w:rsidP="006C0821">
            <w:r w:rsidRPr="00665001">
              <w:sym w:font="Symbol" w:char="F07F"/>
            </w:r>
            <w:r w:rsidRPr="00665001">
              <w:t xml:space="preserve"> Azione con nessuna delle caratteristiche di cui sopra</w:t>
            </w:r>
          </w:p>
          <w:p w:rsidR="0026715E" w:rsidRPr="00665001" w:rsidRDefault="0026715E" w:rsidP="006C0821"/>
          <w:p w:rsidR="0026715E" w:rsidRPr="00665001" w:rsidRDefault="0026715E" w:rsidP="006C0821">
            <w:pPr>
              <w:rPr>
                <w:i/>
              </w:rPr>
            </w:pPr>
            <w:r w:rsidRPr="00665001">
              <w:rPr>
                <w:i/>
              </w:rPr>
              <w:t>Motivazione dell’indicazione.</w:t>
            </w:r>
          </w:p>
          <w:p w:rsidR="0026715E" w:rsidRPr="00665001" w:rsidRDefault="0026715E" w:rsidP="006C0821">
            <w:r w:rsidRPr="00665001">
              <w:t xml:space="preserve">(Descrivere gli elementi dell’azione che la rendono innovativa, o di filiera, ecc. Un’azione può essere considerata di filiera anche in quanto </w:t>
            </w:r>
            <w:r w:rsidRPr="00665001">
              <w:rPr>
                <w:i/>
              </w:rPr>
              <w:t xml:space="preserve">necessariamente </w:t>
            </w:r>
            <w:r w:rsidRPr="00665001">
              <w:t>associata ad altra azione della SSL)</w:t>
            </w:r>
          </w:p>
          <w:p w:rsidR="0026715E" w:rsidRPr="00665001" w:rsidRDefault="0026715E" w:rsidP="006C0821"/>
          <w:p w:rsidR="0026715E" w:rsidRPr="00665001" w:rsidRDefault="0026715E" w:rsidP="006C0821">
            <w:r w:rsidRPr="00665001">
              <w:t xml:space="preserve">L’azione supporta la creazione ed il consolidamento di un sistema di piccola distribuzione organizzata dei prodotti del territorio carsico rivolto ai mercati di prossimità ed ai visitatori e basato in maniera significativa su elementi innovativi di prodotto e/o processo per garantire un maggiore sbocco commerciale ed una maggiore competitività alle imprese del territorio.  </w:t>
            </w:r>
          </w:p>
          <w:p w:rsidR="0026715E" w:rsidRPr="00665001" w:rsidRDefault="0026715E" w:rsidP="00720A40">
            <w:r w:rsidRPr="00665001">
              <w:t xml:space="preserve">Tale sistema contribuisce alla creazione di valore per l’offerta integrata del territorio del GAL Carso </w:t>
            </w:r>
            <w:r w:rsidR="00AB1932" w:rsidRPr="00665001">
              <w:t xml:space="preserve">- </w:t>
            </w:r>
            <w:r w:rsidRPr="00665001">
              <w:t>LA</w:t>
            </w:r>
            <w:r w:rsidR="00AB1932" w:rsidRPr="00665001">
              <w:t>S</w:t>
            </w:r>
            <w:r w:rsidRPr="00665001">
              <w:t xml:space="preserve"> </w:t>
            </w:r>
            <w:proofErr w:type="spellStart"/>
            <w:r w:rsidRPr="00665001">
              <w:t>Kras</w:t>
            </w:r>
            <w:proofErr w:type="spellEnd"/>
            <w:r w:rsidRPr="00665001">
              <w:t xml:space="preserve"> e si inserisce in una logica di sistema con buona parte delle azioni riportate nella presente SSL, fungendo da vettore per le produzioni tradizionali e frutto della differenziazione di gamma espresse dal territorio nei suoi vari settori (apicoltura, allevamento suini, bovini, ovicaprini, orticoltura, olivicoltura, vitivinicoltura, prodotti della trasformazione delle erbe officinali, produzioni di nicchia, etc.). In particolare, il sistema di piccola distribuzione organizzata è uno dei canali sinergici con la creazione del </w:t>
            </w:r>
            <w:r w:rsidR="005F73E1" w:rsidRPr="00665001">
              <w:t>Marchio GAL Carso</w:t>
            </w:r>
            <w:r w:rsidRPr="00665001">
              <w:t xml:space="preserve"> è può interagire proficuamente con la rete dell’offe</w:t>
            </w:r>
            <w:r w:rsidR="00720A40" w:rsidRPr="00665001">
              <w:t>rta turisti</w:t>
            </w:r>
            <w:r w:rsidRPr="00665001">
              <w:t>ca territoriale</w:t>
            </w:r>
            <w:r w:rsidR="00720A40" w:rsidRPr="00665001">
              <w:t xml:space="preserve">.  </w:t>
            </w:r>
          </w:p>
          <w:p w:rsidR="00720A40" w:rsidRPr="00665001" w:rsidRDefault="00720A40" w:rsidP="00720A40"/>
        </w:tc>
      </w:tr>
      <w:tr w:rsidR="0026715E" w:rsidRPr="00665001" w:rsidTr="006C0821">
        <w:tc>
          <w:tcPr>
            <w:tcW w:w="1668" w:type="dxa"/>
            <w:vAlign w:val="center"/>
          </w:tcPr>
          <w:p w:rsidR="0026715E" w:rsidRPr="00665001" w:rsidRDefault="0026715E" w:rsidP="006C0821">
            <w:pPr>
              <w:rPr>
                <w:b/>
              </w:rPr>
            </w:pPr>
            <w:r w:rsidRPr="00665001">
              <w:rPr>
                <w:b/>
              </w:rPr>
              <w:t>Condizioni di ammissibilità dei progetti</w:t>
            </w:r>
          </w:p>
        </w:tc>
        <w:tc>
          <w:tcPr>
            <w:tcW w:w="8009" w:type="dxa"/>
            <w:vAlign w:val="center"/>
          </w:tcPr>
          <w:p w:rsidR="0026715E" w:rsidRPr="00665001" w:rsidRDefault="0026715E" w:rsidP="006C0821">
            <w:r w:rsidRPr="00665001">
              <w:t>(Indicare  le condizioni di ammissibilità delle domande. Ad esempio: tetto di spesa ammissibile, intervento localizzato in un Comune di non più 1000 abitanti, ecc.)</w:t>
            </w:r>
          </w:p>
          <w:p w:rsidR="0026715E" w:rsidRPr="00665001" w:rsidRDefault="0026715E" w:rsidP="006C0821"/>
          <w:p w:rsidR="0026715E" w:rsidRPr="00665001" w:rsidRDefault="0026715E" w:rsidP="006C0821">
            <w:r w:rsidRPr="00665001">
              <w:t>I progetti devono essere presentati da soggetti operanti nel territorio del GAL Carso che intendano realizzare, supportare, fornire, organizzare una rete vasta di logistica del cibo locale.</w:t>
            </w:r>
          </w:p>
          <w:p w:rsidR="000048F0" w:rsidRPr="00665001" w:rsidRDefault="000048F0" w:rsidP="000048F0">
            <w:pPr>
              <w:pStyle w:val="Paragrafoelenco"/>
              <w:numPr>
                <w:ilvl w:val="0"/>
                <w:numId w:val="14"/>
              </w:numPr>
            </w:pPr>
            <w:r w:rsidRPr="00665001">
              <w:t>Spesa minima ammissibile:       13.000€</w:t>
            </w:r>
          </w:p>
          <w:p w:rsidR="0026715E" w:rsidRPr="00665001" w:rsidRDefault="000048F0" w:rsidP="000048F0">
            <w:pPr>
              <w:pStyle w:val="Paragrafoelenco"/>
              <w:numPr>
                <w:ilvl w:val="0"/>
                <w:numId w:val="14"/>
              </w:numPr>
            </w:pPr>
            <w:r w:rsidRPr="00665001">
              <w:t>Spesa massima ammissibile:    25.000€</w:t>
            </w:r>
            <w:r w:rsidR="0026715E" w:rsidRPr="00665001">
              <w:t xml:space="preserve">      </w:t>
            </w:r>
          </w:p>
        </w:tc>
      </w:tr>
      <w:tr w:rsidR="0026715E" w:rsidRPr="00665001" w:rsidTr="006C0821">
        <w:tc>
          <w:tcPr>
            <w:tcW w:w="1668" w:type="dxa"/>
            <w:vAlign w:val="center"/>
          </w:tcPr>
          <w:p w:rsidR="0026715E" w:rsidRPr="00665001" w:rsidRDefault="0026715E" w:rsidP="006C0821">
            <w:pPr>
              <w:rPr>
                <w:b/>
                <w:strike/>
              </w:rPr>
            </w:pPr>
            <w:r w:rsidRPr="00665001">
              <w:rPr>
                <w:b/>
              </w:rPr>
              <w:t>Beneficiari</w:t>
            </w:r>
          </w:p>
        </w:tc>
        <w:tc>
          <w:tcPr>
            <w:tcW w:w="8009" w:type="dxa"/>
            <w:vAlign w:val="center"/>
          </w:tcPr>
          <w:p w:rsidR="0026715E" w:rsidRPr="00665001" w:rsidRDefault="0026715E" w:rsidP="006C0821">
            <w:r w:rsidRPr="00665001">
              <w:rPr>
                <w:i/>
              </w:rPr>
              <w:t>Categoria generale di appartenenza dei beneficiari</w:t>
            </w:r>
            <w:r w:rsidRPr="00665001">
              <w:t>.</w:t>
            </w:r>
          </w:p>
          <w:p w:rsidR="0026715E" w:rsidRPr="00665001" w:rsidRDefault="0026715E" w:rsidP="006C0821">
            <w:r w:rsidRPr="00665001">
              <w:t>(Barrare la casella pertinente)</w:t>
            </w:r>
          </w:p>
          <w:p w:rsidR="0026715E" w:rsidRPr="00665001" w:rsidRDefault="0026715E" w:rsidP="006C0821">
            <w:r w:rsidRPr="00665001">
              <w:sym w:font="Wingdings" w:char="F0FE"/>
            </w:r>
            <w:r w:rsidRPr="00665001">
              <w:t xml:space="preserve"> Operatori economici</w:t>
            </w:r>
          </w:p>
          <w:p w:rsidR="0026715E" w:rsidRPr="00665001" w:rsidRDefault="0026715E" w:rsidP="006C0821">
            <w:r w:rsidRPr="00665001">
              <w:lastRenderedPageBreak/>
              <w:sym w:font="Wingdings" w:char="F0FE"/>
            </w:r>
            <w:r w:rsidRPr="00665001">
              <w:t xml:space="preserve"> Imprenditoria giovanile</w:t>
            </w:r>
          </w:p>
          <w:p w:rsidR="0026715E" w:rsidRPr="00665001" w:rsidRDefault="0026715E" w:rsidP="006C0821">
            <w:r w:rsidRPr="00665001">
              <w:sym w:font="Wingdings" w:char="F0FE"/>
            </w:r>
            <w:r w:rsidRPr="00665001">
              <w:t xml:space="preserve"> Imprenditoria femminile</w:t>
            </w:r>
          </w:p>
          <w:p w:rsidR="0026715E" w:rsidRPr="00665001" w:rsidRDefault="0026715E" w:rsidP="006C0821">
            <w:r w:rsidRPr="00665001">
              <w:sym w:font="Symbol" w:char="F07F"/>
            </w:r>
            <w:r w:rsidRPr="00665001">
              <w:t xml:space="preserve"> Altro </w:t>
            </w:r>
          </w:p>
          <w:p w:rsidR="0026715E" w:rsidRPr="00665001" w:rsidRDefault="0026715E" w:rsidP="006C0821"/>
          <w:p w:rsidR="0026715E" w:rsidRPr="00665001" w:rsidRDefault="0026715E" w:rsidP="006C0821">
            <w:pPr>
              <w:rPr>
                <w:i/>
              </w:rPr>
            </w:pPr>
            <w:r w:rsidRPr="00665001">
              <w:rPr>
                <w:i/>
              </w:rPr>
              <w:t>Beneficiari.</w:t>
            </w:r>
          </w:p>
          <w:p w:rsidR="0026715E" w:rsidRPr="00665001" w:rsidRDefault="0026715E" w:rsidP="006C0821">
            <w:r w:rsidRPr="00665001">
              <w:t xml:space="preserve">(Elenco della tipologia dei beneficiari in coerenza con la natura del sostegno) </w:t>
            </w:r>
          </w:p>
          <w:p w:rsidR="0026715E" w:rsidRPr="00665001" w:rsidRDefault="0026715E" w:rsidP="006C0821">
            <w:r w:rsidRPr="00665001">
              <w:t>Operatori economici legati alla commercializzazione e distribuzione di prodotti multisettore.</w:t>
            </w:r>
          </w:p>
          <w:p w:rsidR="0026715E" w:rsidRPr="00665001" w:rsidRDefault="0026715E" w:rsidP="006C0821">
            <w:pPr>
              <w:rPr>
                <w:strike/>
              </w:rPr>
            </w:pPr>
          </w:p>
        </w:tc>
      </w:tr>
      <w:tr w:rsidR="00251D54" w:rsidRPr="00665001" w:rsidTr="006C0821">
        <w:tc>
          <w:tcPr>
            <w:tcW w:w="1668" w:type="dxa"/>
            <w:vAlign w:val="center"/>
          </w:tcPr>
          <w:p w:rsidR="00251D54" w:rsidRPr="00665001" w:rsidRDefault="00251D54" w:rsidP="00251D54">
            <w:pPr>
              <w:rPr>
                <w:b/>
              </w:rPr>
            </w:pPr>
            <w:r w:rsidRPr="00665001">
              <w:rPr>
                <w:b/>
              </w:rPr>
              <w:lastRenderedPageBreak/>
              <w:t>Costi ammissibili</w:t>
            </w:r>
          </w:p>
        </w:tc>
        <w:tc>
          <w:tcPr>
            <w:tcW w:w="8009" w:type="dxa"/>
            <w:vAlign w:val="center"/>
          </w:tcPr>
          <w:p w:rsidR="00251D54" w:rsidRPr="00665001" w:rsidRDefault="00251D54" w:rsidP="00251D54">
            <w:r w:rsidRPr="00665001">
              <w:t>Le tipologie di spesa ammesse, in conformità al PSR, sottomisura 19.2 sono le seguenti:</w:t>
            </w:r>
          </w:p>
          <w:p w:rsidR="00251D54" w:rsidRPr="00665001" w:rsidRDefault="00251D54" w:rsidP="00251D54"/>
          <w:tbl>
            <w:tblPr>
              <w:tblStyle w:val="Grigliatabella"/>
              <w:tblW w:w="79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420"/>
              <w:gridCol w:w="2551"/>
            </w:tblGrid>
            <w:tr w:rsidR="004A3875" w:rsidRPr="00665001" w:rsidTr="00251D54">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investimenti per il miglioramento di beni immobili o l’ampliamento di di edifici esistenti</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rPr>
                  </w:pPr>
                  <w:r w:rsidRPr="00665001">
                    <w:rPr>
                      <w:sz w:val="20"/>
                      <w:szCs w:val="20"/>
                    </w:rPr>
                    <w:t>PSR misura 19.2 (a)</w:t>
                  </w:r>
                </w:p>
                <w:p w:rsidR="004A3875" w:rsidRPr="00665001" w:rsidRDefault="004A3875" w:rsidP="00251D54">
                  <w:pPr>
                    <w:autoSpaceDE w:val="0"/>
                    <w:autoSpaceDN w:val="0"/>
                    <w:adjustRightInd w:val="0"/>
                    <w:rPr>
                      <w:sz w:val="20"/>
                      <w:szCs w:val="20"/>
                    </w:rPr>
                  </w:pPr>
                  <w:r w:rsidRPr="00665001">
                    <w:rPr>
                      <w:sz w:val="20"/>
                      <w:szCs w:val="20"/>
                    </w:rPr>
                    <w:t>Reg.1305/2013 art. 45.2.(a)</w:t>
                  </w:r>
                </w:p>
              </w:tc>
            </w:tr>
            <w:tr w:rsidR="004A3875" w:rsidRPr="00F65563" w:rsidTr="00251D54">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 xml:space="preserve">investimenti per l’acquisto o leasing di nuovi macchinari e attrezzature  </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lang w:val="en-US"/>
                    </w:rPr>
                  </w:pPr>
                  <w:r w:rsidRPr="00665001">
                    <w:rPr>
                      <w:sz w:val="20"/>
                      <w:szCs w:val="20"/>
                      <w:lang w:val="en-US"/>
                    </w:rPr>
                    <w:t xml:space="preserve">PSR misura 19.2 (a) </w:t>
                  </w:r>
                </w:p>
                <w:p w:rsidR="004A3875" w:rsidRPr="00665001" w:rsidRDefault="004A3875" w:rsidP="00251D54">
                  <w:pPr>
                    <w:autoSpaceDE w:val="0"/>
                    <w:autoSpaceDN w:val="0"/>
                    <w:adjustRightInd w:val="0"/>
                    <w:rPr>
                      <w:sz w:val="20"/>
                      <w:szCs w:val="20"/>
                      <w:lang w:val="en-US"/>
                    </w:rPr>
                  </w:pPr>
                  <w:r w:rsidRPr="00665001">
                    <w:rPr>
                      <w:sz w:val="20"/>
                      <w:szCs w:val="20"/>
                      <w:lang w:val="en-US"/>
                    </w:rPr>
                    <w:t>Reg.1305/2013 art. 45.2.(b)</w:t>
                  </w:r>
                </w:p>
              </w:tc>
            </w:tr>
            <w:tr w:rsidR="00251D54" w:rsidRPr="00665001" w:rsidTr="00251D54">
              <w:trPr>
                <w:trHeight w:val="70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autoSpaceDE w:val="0"/>
                    <w:autoSpaceDN w:val="0"/>
                    <w:adjustRightInd w:val="0"/>
                    <w:rPr>
                      <w:sz w:val="20"/>
                      <w:szCs w:val="20"/>
                    </w:rPr>
                  </w:pPr>
                  <w:r w:rsidRPr="00665001">
                    <w:rPr>
                      <w:sz w:val="20"/>
                      <w:szCs w:val="20"/>
                    </w:rPr>
                    <w:t>Spese tecniche necessarie per la realizzazione degli interventi dei punti precedenti (ad esempio autorizzazioni, progettazione, direzione lavori, collaudo)</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 xml:space="preserve">PSR misura 19.2 (a) </w:t>
                  </w:r>
                </w:p>
                <w:p w:rsidR="00251D54" w:rsidRPr="00665001" w:rsidRDefault="00251D54" w:rsidP="00251D54">
                  <w:pPr>
                    <w:autoSpaceDE w:val="0"/>
                    <w:autoSpaceDN w:val="0"/>
                    <w:adjustRightInd w:val="0"/>
                    <w:rPr>
                      <w:sz w:val="20"/>
                      <w:szCs w:val="20"/>
                    </w:rPr>
                  </w:pPr>
                  <w:r w:rsidRPr="00665001">
                    <w:rPr>
                      <w:sz w:val="20"/>
                      <w:szCs w:val="20"/>
                    </w:rPr>
                    <w:t>Reg.1305/2013 art. 45.2.(c)</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realizzazione e diffusione di materiale informativo su diversi supporti mediali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 xml:space="preserve">PSR misura 19.2 (b) </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produzioni audiovisive e multimediali per la diffusione attraverso canali radiofonici e televisivi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(c)</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noleggio di attrezzature e strutture mobili, nonché acquisizione di spazi e servizi all’interno di fiere, nell’ambito di eventi e manifestazioni, per campagne promozionali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(d)</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(e)</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realizzazione o aggiornamento di siti web;</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(f)</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 xml:space="preserve">consulenze specialistiche per progettazione e organizzazione di attività di informazione e promozione di cui alle voci di spesa indicate alle lettere b), c), d) ed e) </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(g)</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predisposizione di elaborati tecnici e documentazione richiesti ai fini della valutazione delle domande di aiuto, diverse da quelli di cui all’articolo 45, paragrafo 2, lettera c), del regolamento (UE) n. 1305/2013</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(h)</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spese per garanzia fideiussoria richiesta a fronte di anticipazione prevista su investimenti di cui alla lettera a), ai sensi dell’articolo 45, paragrafo 4, del regolamento (UE) n. 1305/2013</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(i)</w:t>
                  </w:r>
                </w:p>
              </w:tc>
            </w:tr>
          </w:tbl>
          <w:p w:rsidR="00251D54" w:rsidRPr="00665001" w:rsidRDefault="00251D54" w:rsidP="00251D54"/>
        </w:tc>
      </w:tr>
      <w:tr w:rsidR="00251D54" w:rsidRPr="00665001" w:rsidTr="006C0821">
        <w:tc>
          <w:tcPr>
            <w:tcW w:w="1668" w:type="dxa"/>
            <w:vAlign w:val="center"/>
          </w:tcPr>
          <w:p w:rsidR="00251D54" w:rsidRPr="00665001" w:rsidRDefault="00251D54" w:rsidP="006C0821">
            <w:pPr>
              <w:rPr>
                <w:b/>
              </w:rPr>
            </w:pPr>
            <w:r w:rsidRPr="00665001">
              <w:rPr>
                <w:b/>
              </w:rPr>
              <w:t>Criteri di selezione</w:t>
            </w:r>
          </w:p>
        </w:tc>
        <w:tc>
          <w:tcPr>
            <w:tcW w:w="8009" w:type="dxa"/>
            <w:vAlign w:val="center"/>
          </w:tcPr>
          <w:p w:rsidR="00251D54" w:rsidRPr="00665001" w:rsidRDefault="00251D54" w:rsidP="006C0821">
            <w:r w:rsidRPr="00665001">
              <w:t>(Elenco dei criteri senza i parametri e la ponderazione degli stessi, vale a dire senza il sistema dei punteggi, individuati in conformità dell’art. 16 del Bando)</w:t>
            </w:r>
          </w:p>
          <w:p w:rsidR="00493365" w:rsidRPr="00665001" w:rsidRDefault="00493365" w:rsidP="00493365">
            <w:r w:rsidRPr="00665001">
              <w:t xml:space="preserve">La valutazione del progetto sarà basata sul contributo a: </w:t>
            </w:r>
          </w:p>
          <w:p w:rsidR="00493365" w:rsidRPr="00665001" w:rsidRDefault="00493365" w:rsidP="00A26F93">
            <w:pPr>
              <w:pStyle w:val="Paragrafoelenco"/>
              <w:numPr>
                <w:ilvl w:val="0"/>
                <w:numId w:val="18"/>
              </w:numPr>
            </w:pPr>
            <w:r w:rsidRPr="00665001">
              <w:t>Potenziare e sviluppare le produzioni tipiche locali, le nuove produzioni e i servizi per la promozione integrata del territorio rurale</w:t>
            </w:r>
          </w:p>
          <w:p w:rsidR="00493365" w:rsidRPr="00665001" w:rsidRDefault="00493365" w:rsidP="00A26F93">
            <w:pPr>
              <w:pStyle w:val="Paragrafoelenco"/>
              <w:numPr>
                <w:ilvl w:val="0"/>
                <w:numId w:val="18"/>
              </w:numPr>
            </w:pPr>
            <w:r w:rsidRPr="00665001">
              <w:t>Innovazione: sviluppo e applicazione di nuove tecnologie o nuovi processi produttivi o nuove modalità di organizzazione della produzione o distribuzione nel territorio del Carso</w:t>
            </w:r>
          </w:p>
          <w:p w:rsidR="00493365" w:rsidRPr="00665001" w:rsidRDefault="00493365" w:rsidP="00A26F93">
            <w:pPr>
              <w:pStyle w:val="Paragrafoelenco"/>
              <w:numPr>
                <w:ilvl w:val="0"/>
                <w:numId w:val="18"/>
              </w:numPr>
            </w:pPr>
            <w:r w:rsidRPr="00665001">
              <w:t>Integrazione delle filiere produttive</w:t>
            </w:r>
          </w:p>
          <w:p w:rsidR="00493365" w:rsidRPr="00665001" w:rsidRDefault="00493365" w:rsidP="00A26F93">
            <w:pPr>
              <w:pStyle w:val="Paragrafoelenco"/>
              <w:numPr>
                <w:ilvl w:val="0"/>
                <w:numId w:val="18"/>
              </w:numPr>
            </w:pPr>
            <w:r w:rsidRPr="00665001">
              <w:t xml:space="preserve">Effetti positivi sull’ambiente, il paesaggio e le risorse naturali </w:t>
            </w:r>
          </w:p>
          <w:p w:rsidR="00493365" w:rsidRPr="00665001" w:rsidRDefault="00493365" w:rsidP="00A26F93">
            <w:pPr>
              <w:pStyle w:val="Paragrafoelenco"/>
              <w:numPr>
                <w:ilvl w:val="0"/>
                <w:numId w:val="18"/>
              </w:numPr>
            </w:pPr>
            <w:r w:rsidRPr="00665001">
              <w:lastRenderedPageBreak/>
              <w:t>Sostenibilità economica dell’idea dopo la fine del contributo pubblico</w:t>
            </w:r>
          </w:p>
          <w:p w:rsidR="00493365" w:rsidRPr="00665001" w:rsidRDefault="00493365" w:rsidP="00493365"/>
          <w:p w:rsidR="00493365" w:rsidRPr="00665001" w:rsidRDefault="00493365" w:rsidP="00493365">
            <w:r w:rsidRPr="00665001">
              <w:t>Otterranno una valutazione preferenziale i progetti che</w:t>
            </w:r>
          </w:p>
          <w:p w:rsidR="00493365" w:rsidRPr="00665001" w:rsidRDefault="00493365" w:rsidP="00A26F93">
            <w:pPr>
              <w:pStyle w:val="Paragrafoelenco"/>
              <w:numPr>
                <w:ilvl w:val="0"/>
                <w:numId w:val="53"/>
              </w:numPr>
            </w:pPr>
            <w:r w:rsidRPr="00665001">
              <w:t>Coinvolgono più aziende in un’ottica di filiera mono- o multi-settoriale</w:t>
            </w:r>
          </w:p>
          <w:p w:rsidR="00493365" w:rsidRPr="00665001" w:rsidRDefault="00493365" w:rsidP="00A26F93">
            <w:pPr>
              <w:pStyle w:val="Paragrafoelenco"/>
              <w:numPr>
                <w:ilvl w:val="0"/>
                <w:numId w:val="53"/>
              </w:numPr>
            </w:pPr>
            <w:r w:rsidRPr="00665001">
              <w:t xml:space="preserve">Fanno leva su tecnologie innovative coinvolgendo aziende specializzate del settore </w:t>
            </w:r>
          </w:p>
          <w:p w:rsidR="00493365" w:rsidRPr="00665001" w:rsidRDefault="00493365" w:rsidP="00A26F93">
            <w:pPr>
              <w:pStyle w:val="Paragrafoelenco"/>
              <w:numPr>
                <w:ilvl w:val="0"/>
                <w:numId w:val="53"/>
              </w:numPr>
            </w:pPr>
            <w:r w:rsidRPr="00665001">
              <w:t xml:space="preserve">Creano occupazione in area GAL, in particolare per soggetti svantaggiati, giovani, donne. </w:t>
            </w:r>
          </w:p>
          <w:p w:rsidR="00251D54" w:rsidRPr="00665001" w:rsidRDefault="00251D54" w:rsidP="006C0821"/>
        </w:tc>
      </w:tr>
      <w:tr w:rsidR="000B0952" w:rsidRPr="00665001" w:rsidTr="000B0952">
        <w:tc>
          <w:tcPr>
            <w:tcW w:w="1668" w:type="dxa"/>
            <w:vAlign w:val="center"/>
          </w:tcPr>
          <w:p w:rsidR="000B0952" w:rsidRPr="00665001" w:rsidRDefault="000B0952" w:rsidP="006C0821">
            <w:pPr>
              <w:rPr>
                <w:b/>
              </w:rPr>
            </w:pPr>
            <w:r w:rsidRPr="00665001">
              <w:rPr>
                <w:b/>
              </w:rPr>
              <w:lastRenderedPageBreak/>
              <w:t>Tipo di sostegno ed eventuale regime di aiuto</w:t>
            </w:r>
          </w:p>
        </w:tc>
        <w:tc>
          <w:tcPr>
            <w:tcW w:w="8009" w:type="dxa"/>
          </w:tcPr>
          <w:p w:rsidR="000B0952" w:rsidRPr="00665001" w:rsidRDefault="000B0952" w:rsidP="000B0952">
            <w:pPr>
              <w:rPr>
                <w:i/>
                <w:color w:val="FF0000"/>
              </w:rPr>
            </w:pPr>
            <w:r w:rsidRPr="00665001">
              <w:rPr>
                <w:i/>
                <w:color w:val="FF0000"/>
              </w:rPr>
              <w:t>Classificazione del sostegno previsto</w:t>
            </w:r>
          </w:p>
          <w:p w:rsidR="000B0952" w:rsidRPr="00665001" w:rsidRDefault="000B0952" w:rsidP="000B0952">
            <w:pPr>
              <w:rPr>
                <w:color w:val="FF0000"/>
              </w:rPr>
            </w:pPr>
            <w:r w:rsidRPr="00665001">
              <w:rPr>
                <w:color w:val="FF0000"/>
              </w:rPr>
              <w:sym w:font="Wingdings" w:char="F0FE"/>
            </w:r>
            <w:r w:rsidRPr="00665001">
              <w:rPr>
                <w:color w:val="FF0000"/>
              </w:rPr>
              <w:t xml:space="preserve"> non aiuto di Stato</w:t>
            </w:r>
          </w:p>
          <w:p w:rsidR="000B0952" w:rsidRPr="00665001" w:rsidRDefault="000B0952" w:rsidP="000B0952">
            <w:pPr>
              <w:rPr>
                <w:i/>
                <w:color w:val="FF0000"/>
              </w:rPr>
            </w:pPr>
            <w:r w:rsidRPr="00665001">
              <w:rPr>
                <w:i/>
                <w:color w:val="FF0000"/>
              </w:rPr>
              <w:t>Regime di aiuto.</w:t>
            </w:r>
          </w:p>
          <w:p w:rsidR="000B0952" w:rsidRPr="00665001" w:rsidRDefault="000B0952" w:rsidP="000B0952">
            <w:pPr>
              <w:rPr>
                <w:color w:val="FF0000"/>
              </w:rPr>
            </w:pPr>
            <w:r w:rsidRPr="00665001">
              <w:rPr>
                <w:color w:val="FF0000"/>
              </w:rPr>
              <w:t xml:space="preserve">Aiuto in conto capitale erogato ai sensi del Regolamento (UE) 1407/2013  “de minimis” </w:t>
            </w:r>
          </w:p>
        </w:tc>
      </w:tr>
      <w:tr w:rsidR="000B0952" w:rsidRPr="00665001" w:rsidTr="000B0952">
        <w:tc>
          <w:tcPr>
            <w:tcW w:w="1668" w:type="dxa"/>
            <w:vAlign w:val="center"/>
          </w:tcPr>
          <w:p w:rsidR="000B0952" w:rsidRPr="00665001" w:rsidRDefault="000B0952" w:rsidP="006C0821">
            <w:pPr>
              <w:rPr>
                <w:b/>
              </w:rPr>
            </w:pPr>
            <w:r w:rsidRPr="00665001">
              <w:rPr>
                <w:b/>
              </w:rPr>
              <w:t>Intensità contributiva</w:t>
            </w:r>
          </w:p>
        </w:tc>
        <w:tc>
          <w:tcPr>
            <w:tcW w:w="8009" w:type="dxa"/>
          </w:tcPr>
          <w:p w:rsidR="000B0952" w:rsidRPr="00665001" w:rsidRDefault="00AB1932" w:rsidP="000B0952">
            <w:pPr>
              <w:rPr>
                <w:b/>
                <w:color w:val="FF0000"/>
              </w:rPr>
            </w:pPr>
            <w:r w:rsidRPr="00665001">
              <w:rPr>
                <w:b/>
                <w:color w:val="FF0000"/>
              </w:rPr>
              <w:t>6</w:t>
            </w:r>
            <w:r w:rsidR="000B0952" w:rsidRPr="00665001">
              <w:rPr>
                <w:b/>
                <w:color w:val="FF0000"/>
              </w:rPr>
              <w:t>0%</w:t>
            </w:r>
          </w:p>
          <w:p w:rsidR="000B0952" w:rsidRPr="00665001" w:rsidRDefault="000B0952" w:rsidP="000B0952">
            <w:pPr>
              <w:rPr>
                <w:color w:val="FF0000"/>
              </w:rPr>
            </w:pPr>
            <w:r w:rsidRPr="00665001">
              <w:rPr>
                <w:color w:val="FF0000"/>
              </w:rPr>
              <w:t xml:space="preserve">L’intensità contributiva è stata determinata in conformità all’art. 33 del Bando e alla misura 19.2 del PSR tenendo conto: </w:t>
            </w:r>
          </w:p>
          <w:p w:rsidR="000B0952" w:rsidRPr="00665001" w:rsidRDefault="000B0952"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0B0952" w:rsidRPr="00665001" w:rsidRDefault="000B0952" w:rsidP="00A26F93">
            <w:pPr>
              <w:pStyle w:val="Paragrafoelenco"/>
              <w:numPr>
                <w:ilvl w:val="0"/>
                <w:numId w:val="66"/>
              </w:numPr>
              <w:rPr>
                <w:color w:val="FF0000"/>
              </w:rPr>
            </w:pPr>
            <w:r w:rsidRPr="00665001">
              <w:rPr>
                <w:color w:val="FF0000"/>
              </w:rPr>
              <w:t>dell</w:t>
            </w:r>
            <w:r w:rsidR="005173B4" w:rsidRPr="00665001">
              <w:rPr>
                <w:color w:val="FF0000"/>
              </w:rPr>
              <w:t>a natura del beneficiario (</w:t>
            </w:r>
            <w:r w:rsidRPr="00665001">
              <w:rPr>
                <w:color w:val="FF0000"/>
              </w:rPr>
              <w:t>impresa, età e condizione di genere dell’impresa, dimensione dell’impresa e sua localizzazione)</w:t>
            </w:r>
          </w:p>
          <w:p w:rsidR="005173B4" w:rsidRPr="00665001" w:rsidRDefault="005173B4" w:rsidP="00A26F93">
            <w:pPr>
              <w:pStyle w:val="Paragrafoelenco"/>
              <w:numPr>
                <w:ilvl w:val="0"/>
                <w:numId w:val="66"/>
              </w:numPr>
              <w:rPr>
                <w:color w:val="FF0000"/>
              </w:rPr>
            </w:pPr>
            <w:r w:rsidRPr="00665001">
              <w:rPr>
                <w:color w:val="FF0000"/>
              </w:rPr>
              <w:t>innovatività delle operazioni a livello locale;</w:t>
            </w:r>
          </w:p>
          <w:p w:rsidR="000B0952" w:rsidRPr="00665001" w:rsidRDefault="000B0952"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0B0952" w:rsidRPr="00665001" w:rsidRDefault="000B0952" w:rsidP="000B0952">
            <w:pPr>
              <w:pStyle w:val="Paragrafoelenco"/>
              <w:ind w:left="360"/>
              <w:rPr>
                <w:color w:val="FF0000"/>
              </w:rPr>
            </w:pPr>
          </w:p>
        </w:tc>
      </w:tr>
      <w:tr w:rsidR="00251D54" w:rsidRPr="00665001" w:rsidTr="006C0821">
        <w:tc>
          <w:tcPr>
            <w:tcW w:w="1668" w:type="dxa"/>
            <w:vAlign w:val="center"/>
          </w:tcPr>
          <w:p w:rsidR="00251D54" w:rsidRPr="00665001" w:rsidRDefault="00251D54" w:rsidP="006C0821">
            <w:pPr>
              <w:rPr>
                <w:b/>
              </w:rPr>
            </w:pPr>
            <w:r w:rsidRPr="00665001">
              <w:rPr>
                <w:b/>
              </w:rPr>
              <w:t>Spesa prevista (euro)</w:t>
            </w:r>
          </w:p>
        </w:tc>
        <w:tc>
          <w:tcPr>
            <w:tcW w:w="8009" w:type="dxa"/>
            <w:vAlign w:val="center"/>
          </w:tcPr>
          <w:p w:rsidR="00251D54" w:rsidRPr="00665001" w:rsidRDefault="00251D54" w:rsidP="006C0821">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251D54" w:rsidRPr="00665001" w:rsidTr="006C0821">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6C0821">
                  <w:pPr>
                    <w:ind w:firstLine="62"/>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6C0821">
                  <w:pPr>
                    <w:ind w:firstLine="44"/>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251D54" w:rsidRPr="00665001" w:rsidRDefault="00251D54" w:rsidP="006C0821">
                  <w:pPr>
                    <w:ind w:hanging="13"/>
                  </w:pPr>
                  <w:r w:rsidRPr="00665001">
                    <w:t>TOTALE</w:t>
                  </w:r>
                </w:p>
              </w:tc>
            </w:tr>
            <w:tr w:rsidR="00251D54" w:rsidRPr="00665001" w:rsidTr="006C0821">
              <w:tc>
                <w:tcPr>
                  <w:tcW w:w="2155" w:type="dxa"/>
                  <w:tcBorders>
                    <w:top w:val="single" w:sz="4" w:space="0" w:color="auto"/>
                    <w:left w:val="single" w:sz="4" w:space="0" w:color="auto"/>
                    <w:bottom w:val="single" w:sz="4" w:space="0" w:color="auto"/>
                    <w:right w:val="single" w:sz="4" w:space="0" w:color="auto"/>
                  </w:tcBorders>
                </w:tcPr>
                <w:p w:rsidR="00251D54" w:rsidRPr="00665001" w:rsidRDefault="000048F0" w:rsidP="006C0821">
                  <w:r w:rsidRPr="00665001">
                    <w:t>45</w:t>
                  </w:r>
                  <w:r w:rsidR="00251D54" w:rsidRPr="00665001">
                    <w:t>.000,00</w:t>
                  </w:r>
                </w:p>
              </w:tc>
              <w:tc>
                <w:tcPr>
                  <w:tcW w:w="1866" w:type="dxa"/>
                  <w:tcBorders>
                    <w:top w:val="single" w:sz="4" w:space="0" w:color="auto"/>
                    <w:left w:val="single" w:sz="4" w:space="0" w:color="auto"/>
                    <w:bottom w:val="single" w:sz="4" w:space="0" w:color="auto"/>
                    <w:right w:val="single" w:sz="4" w:space="0" w:color="auto"/>
                  </w:tcBorders>
                </w:tcPr>
                <w:p w:rsidR="00251D54" w:rsidRPr="00665001" w:rsidRDefault="000048F0" w:rsidP="006C0821">
                  <w:r w:rsidRPr="00665001">
                    <w:t>30</w:t>
                  </w:r>
                  <w:r w:rsidR="00251D54" w:rsidRPr="00665001">
                    <w:t>.000,00</w:t>
                  </w:r>
                </w:p>
              </w:tc>
              <w:tc>
                <w:tcPr>
                  <w:tcW w:w="1961" w:type="dxa"/>
                  <w:tcBorders>
                    <w:top w:val="single" w:sz="4" w:space="0" w:color="auto"/>
                    <w:left w:val="single" w:sz="4" w:space="0" w:color="auto"/>
                    <w:bottom w:val="single" w:sz="4" w:space="0" w:color="auto"/>
                    <w:right w:val="single" w:sz="4" w:space="0" w:color="auto"/>
                  </w:tcBorders>
                </w:tcPr>
                <w:p w:rsidR="00251D54" w:rsidRPr="00665001" w:rsidRDefault="000048F0" w:rsidP="006B0E40">
                  <w:r w:rsidRPr="00665001">
                    <w:t>75</w:t>
                  </w:r>
                  <w:r w:rsidR="00251D54" w:rsidRPr="00665001">
                    <w:t>.000,00</w:t>
                  </w:r>
                </w:p>
              </w:tc>
            </w:tr>
          </w:tbl>
          <w:p w:rsidR="00251D54" w:rsidRPr="00665001" w:rsidRDefault="00251D54" w:rsidP="006C0821"/>
        </w:tc>
      </w:tr>
      <w:tr w:rsidR="00251D54" w:rsidRPr="00665001" w:rsidTr="006C0821">
        <w:trPr>
          <w:trHeight w:val="1269"/>
        </w:trPr>
        <w:tc>
          <w:tcPr>
            <w:tcW w:w="1668" w:type="dxa"/>
            <w:vAlign w:val="center"/>
          </w:tcPr>
          <w:p w:rsidR="00251D54" w:rsidRPr="00665001" w:rsidRDefault="00251D54" w:rsidP="006C0821">
            <w:pPr>
              <w:rPr>
                <w:b/>
              </w:rPr>
            </w:pPr>
            <w:r w:rsidRPr="00665001">
              <w:rPr>
                <w:b/>
              </w:rPr>
              <w:t>N. progetti attesi</w:t>
            </w:r>
          </w:p>
        </w:tc>
        <w:tc>
          <w:tcPr>
            <w:tcW w:w="8009" w:type="dxa"/>
            <w:vAlign w:val="center"/>
          </w:tcPr>
          <w:p w:rsidR="00251D54" w:rsidRPr="00665001" w:rsidRDefault="000048F0" w:rsidP="006C0821">
            <w:r w:rsidRPr="00665001">
              <w:t>3</w:t>
            </w:r>
          </w:p>
        </w:tc>
      </w:tr>
      <w:tr w:rsidR="00251D54" w:rsidRPr="00665001" w:rsidTr="006C0821">
        <w:tc>
          <w:tcPr>
            <w:tcW w:w="1668" w:type="dxa"/>
            <w:vAlign w:val="center"/>
          </w:tcPr>
          <w:p w:rsidR="00251D54" w:rsidRPr="00665001" w:rsidRDefault="00251D54" w:rsidP="006C0821">
            <w:pPr>
              <w:rPr>
                <w:b/>
              </w:rPr>
            </w:pPr>
            <w:r w:rsidRPr="00665001">
              <w:rPr>
                <w:b/>
              </w:rPr>
              <w:t>Normativa comunitaria, statale e regionale di riferimento</w:t>
            </w:r>
          </w:p>
        </w:tc>
        <w:tc>
          <w:tcPr>
            <w:tcW w:w="8009" w:type="dxa"/>
            <w:vAlign w:val="center"/>
          </w:tcPr>
          <w:p w:rsidR="00251D54" w:rsidRPr="00665001" w:rsidRDefault="00251D54" w:rsidP="006C0821">
            <w:pPr>
              <w:rPr>
                <w:i/>
              </w:rPr>
            </w:pPr>
            <w:r w:rsidRPr="00665001">
              <w:rPr>
                <w:i/>
              </w:rPr>
              <w:t>Conformità dell’azione a normative di settore.</w:t>
            </w:r>
          </w:p>
          <w:p w:rsidR="00251D54" w:rsidRPr="00665001" w:rsidRDefault="00251D54" w:rsidP="006C0821">
            <w:r w:rsidRPr="00665001">
              <w:t xml:space="preserve">(Indicare le norme che sono state prese in considerazione ai fini della progettazione dell’azione).  </w:t>
            </w:r>
          </w:p>
          <w:p w:rsidR="00251D54" w:rsidRPr="00665001" w:rsidRDefault="00251D54" w:rsidP="006C0821"/>
          <w:p w:rsidR="00251D54" w:rsidRPr="00665001" w:rsidRDefault="00251D54" w:rsidP="006C0821"/>
          <w:p w:rsidR="00251D54" w:rsidRPr="00665001" w:rsidRDefault="00251D54" w:rsidP="006C0821"/>
          <w:p w:rsidR="00251D54" w:rsidRPr="00665001" w:rsidRDefault="00251D54" w:rsidP="006C0821">
            <w:pPr>
              <w:rPr>
                <w:i/>
              </w:rPr>
            </w:pPr>
            <w:r w:rsidRPr="00665001">
              <w:rPr>
                <w:i/>
              </w:rPr>
              <w:t>Regolamento (UE) n. 1305/2013.</w:t>
            </w:r>
          </w:p>
          <w:p w:rsidR="00251D54" w:rsidRPr="00665001" w:rsidRDefault="00251D54" w:rsidP="006C0821">
            <w:r w:rsidRPr="00665001">
              <w:t xml:space="preserve">(Indicare la misura del regolamento cui l’azione è riconducibile, tra quelle previste dal Titolo III, Capo I, art. 13 e seguenti) </w:t>
            </w:r>
          </w:p>
          <w:p w:rsidR="00251D54" w:rsidRPr="00665001" w:rsidRDefault="00251D54" w:rsidP="006C0821">
            <w:pPr>
              <w:rPr>
                <w:color w:val="FF0000"/>
              </w:rPr>
            </w:pPr>
            <w:r w:rsidRPr="00665001">
              <w:rPr>
                <w:color w:val="FF0000"/>
              </w:rPr>
              <w:t>ESEMPI:</w:t>
            </w:r>
          </w:p>
          <w:p w:rsidR="00251D54" w:rsidRPr="00665001" w:rsidRDefault="00251D54" w:rsidP="006C0821">
            <w:pPr>
              <w:pStyle w:val="Paragrafoelenco"/>
              <w:numPr>
                <w:ilvl w:val="0"/>
                <w:numId w:val="5"/>
              </w:numPr>
              <w:rPr>
                <w:color w:val="FF0000"/>
              </w:rPr>
            </w:pPr>
            <w:r w:rsidRPr="00665001">
              <w:rPr>
                <w:color w:val="FF0000"/>
              </w:rPr>
              <w:t>Articolo 14 Trasferimento di conoscenze e azioni di informazione</w:t>
            </w:r>
          </w:p>
          <w:p w:rsidR="00251D54" w:rsidRPr="00665001" w:rsidRDefault="00251D54" w:rsidP="006C0821">
            <w:pPr>
              <w:pStyle w:val="Paragrafoelenco"/>
              <w:numPr>
                <w:ilvl w:val="0"/>
                <w:numId w:val="5"/>
              </w:numPr>
              <w:rPr>
                <w:color w:val="FF0000"/>
              </w:rPr>
            </w:pPr>
            <w:r w:rsidRPr="00665001">
              <w:rPr>
                <w:color w:val="FF0000"/>
              </w:rPr>
              <w:t>Articolo 15 Servizi di consulenza, di sostituzione e di assistenza alla gestione delle aziende agricole</w:t>
            </w:r>
          </w:p>
          <w:p w:rsidR="00251D54" w:rsidRPr="00665001" w:rsidRDefault="00251D54" w:rsidP="006C0821">
            <w:pPr>
              <w:pStyle w:val="Paragrafoelenco"/>
              <w:numPr>
                <w:ilvl w:val="0"/>
                <w:numId w:val="5"/>
              </w:numPr>
              <w:rPr>
                <w:color w:val="FF0000"/>
              </w:rPr>
            </w:pPr>
            <w:r w:rsidRPr="00665001">
              <w:rPr>
                <w:color w:val="FF0000"/>
              </w:rPr>
              <w:t>Articolo 16 Regimi di qualità dei prodotti agricoli e alimentari</w:t>
            </w:r>
          </w:p>
          <w:p w:rsidR="00251D54" w:rsidRPr="00665001" w:rsidRDefault="00251D54" w:rsidP="006C0821">
            <w:pPr>
              <w:pStyle w:val="Paragrafoelenco"/>
              <w:numPr>
                <w:ilvl w:val="0"/>
                <w:numId w:val="5"/>
              </w:numPr>
              <w:rPr>
                <w:color w:val="FF0000"/>
              </w:rPr>
            </w:pPr>
            <w:r w:rsidRPr="00665001">
              <w:rPr>
                <w:color w:val="FF0000"/>
              </w:rPr>
              <w:t>Articolo 17 Investimenti in immobilizzazioni materiali</w:t>
            </w:r>
          </w:p>
          <w:p w:rsidR="00251D54" w:rsidRPr="00665001" w:rsidRDefault="00251D54" w:rsidP="006C0821">
            <w:pPr>
              <w:pStyle w:val="Paragrafoelenco"/>
              <w:numPr>
                <w:ilvl w:val="0"/>
                <w:numId w:val="5"/>
              </w:numPr>
              <w:rPr>
                <w:color w:val="FF0000"/>
              </w:rPr>
            </w:pPr>
            <w:r w:rsidRPr="00665001">
              <w:rPr>
                <w:color w:val="FF0000"/>
              </w:rPr>
              <w:t>Articolo 19 Sviluppo delle aziende agricole e delle imprese</w:t>
            </w:r>
          </w:p>
          <w:p w:rsidR="00251D54" w:rsidRPr="00665001" w:rsidRDefault="00251D54" w:rsidP="006C0821">
            <w:pPr>
              <w:pStyle w:val="Paragrafoelenco"/>
              <w:numPr>
                <w:ilvl w:val="0"/>
                <w:numId w:val="5"/>
              </w:numPr>
              <w:rPr>
                <w:color w:val="FF0000"/>
              </w:rPr>
            </w:pPr>
            <w:r w:rsidRPr="00665001">
              <w:rPr>
                <w:color w:val="FF0000"/>
              </w:rPr>
              <w:t>Articolo 20 Servizi di base e rinnovamento dei villaggi nelle zone rurali</w:t>
            </w:r>
          </w:p>
          <w:p w:rsidR="00251D54" w:rsidRPr="00665001" w:rsidRDefault="00251D54" w:rsidP="006C0821">
            <w:pPr>
              <w:pStyle w:val="Paragrafoelenco"/>
              <w:numPr>
                <w:ilvl w:val="0"/>
                <w:numId w:val="5"/>
              </w:numPr>
              <w:rPr>
                <w:color w:val="FF0000"/>
              </w:rPr>
            </w:pPr>
            <w:r w:rsidRPr="00665001">
              <w:rPr>
                <w:color w:val="FF0000"/>
              </w:rPr>
              <w:t>Articolo 27 Costituzione di associazioni e organizzazioni di produttori</w:t>
            </w:r>
          </w:p>
          <w:p w:rsidR="00251D54" w:rsidRPr="00665001" w:rsidRDefault="00251D54" w:rsidP="006C0821">
            <w:pPr>
              <w:pStyle w:val="Paragrafoelenco"/>
              <w:numPr>
                <w:ilvl w:val="0"/>
                <w:numId w:val="5"/>
              </w:numPr>
              <w:rPr>
                <w:color w:val="FF0000"/>
              </w:rPr>
            </w:pPr>
            <w:r w:rsidRPr="00665001">
              <w:rPr>
                <w:color w:val="FF0000"/>
              </w:rPr>
              <w:lastRenderedPageBreak/>
              <w:t>Articolo 29 Agricoltura biologica</w:t>
            </w:r>
          </w:p>
          <w:p w:rsidR="00251D54" w:rsidRPr="00665001" w:rsidRDefault="00251D54" w:rsidP="006C0821">
            <w:pPr>
              <w:pStyle w:val="Paragrafoelenco"/>
              <w:numPr>
                <w:ilvl w:val="0"/>
                <w:numId w:val="5"/>
              </w:numPr>
              <w:rPr>
                <w:color w:val="FF0000"/>
              </w:rPr>
            </w:pPr>
            <w:r w:rsidRPr="00665001">
              <w:rPr>
                <w:color w:val="FF0000"/>
              </w:rPr>
              <w:t>Articolo 36 Gestione del rischio</w:t>
            </w:r>
          </w:p>
          <w:p w:rsidR="00251D54" w:rsidRPr="00665001" w:rsidRDefault="00251D54" w:rsidP="006C0821"/>
        </w:tc>
      </w:tr>
      <w:tr w:rsidR="00251D54" w:rsidRPr="00665001" w:rsidTr="006C0821">
        <w:tc>
          <w:tcPr>
            <w:tcW w:w="1668" w:type="dxa"/>
            <w:vAlign w:val="center"/>
          </w:tcPr>
          <w:p w:rsidR="00251D54" w:rsidRPr="00665001" w:rsidRDefault="00251D54" w:rsidP="006C0821">
            <w:pPr>
              <w:rPr>
                <w:b/>
                <w:strike/>
              </w:rPr>
            </w:pPr>
            <w:r w:rsidRPr="00665001">
              <w:rPr>
                <w:b/>
              </w:rPr>
              <w:lastRenderedPageBreak/>
              <w:t>Grado di realizzabilità</w:t>
            </w:r>
          </w:p>
        </w:tc>
        <w:tc>
          <w:tcPr>
            <w:tcW w:w="8009" w:type="dxa"/>
            <w:vAlign w:val="center"/>
          </w:tcPr>
          <w:p w:rsidR="00773954" w:rsidRPr="00665001" w:rsidRDefault="00773954" w:rsidP="00773954">
            <w:r w:rsidRPr="00665001">
              <w:t xml:space="preserve">Elementi che possono favorire la realizzazione: </w:t>
            </w:r>
          </w:p>
          <w:p w:rsidR="00773954" w:rsidRPr="00665001" w:rsidRDefault="00773954"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773954" w:rsidRPr="00665001" w:rsidRDefault="00773954" w:rsidP="00A26F93">
            <w:pPr>
              <w:pStyle w:val="Paragrafoelenco"/>
              <w:numPr>
                <w:ilvl w:val="0"/>
                <w:numId w:val="59"/>
              </w:numPr>
              <w:ind w:left="720"/>
            </w:pPr>
            <w:r w:rsidRPr="00665001">
              <w:t>connessione con Marchio GAL Carso e strategia di promozione della SSL,che ne favoriscono il successo a lungo termine;</w:t>
            </w:r>
          </w:p>
          <w:p w:rsidR="00773954" w:rsidRPr="00665001" w:rsidRDefault="00773954" w:rsidP="00A26F93">
            <w:pPr>
              <w:pStyle w:val="Paragrafoelenco"/>
              <w:numPr>
                <w:ilvl w:val="0"/>
                <w:numId w:val="59"/>
              </w:numPr>
              <w:ind w:left="720"/>
            </w:pPr>
            <w:r w:rsidRPr="00665001">
              <w:t>connessione con i progetti di tecncie e processi di produzione zootecnica, agricola e di prodotti di nicchia (SI1-2-3-4-5-6);</w:t>
            </w:r>
          </w:p>
          <w:p w:rsidR="00773954" w:rsidRPr="00665001" w:rsidRDefault="00773954" w:rsidP="00A26F93">
            <w:pPr>
              <w:pStyle w:val="Paragrafoelenco"/>
              <w:numPr>
                <w:ilvl w:val="0"/>
                <w:numId w:val="59"/>
              </w:numPr>
              <w:ind w:left="720"/>
            </w:pPr>
            <w:r w:rsidRPr="00665001">
              <w:t>incremento produttivo;</w:t>
            </w:r>
          </w:p>
          <w:p w:rsidR="00773954" w:rsidRPr="00665001" w:rsidRDefault="00773954" w:rsidP="00A26F93">
            <w:pPr>
              <w:pStyle w:val="Paragrafoelenco"/>
              <w:numPr>
                <w:ilvl w:val="0"/>
                <w:numId w:val="59"/>
              </w:numPr>
              <w:ind w:left="720"/>
            </w:pPr>
            <w:r w:rsidRPr="00665001">
              <w:t>aumento di azioni sinergiche e di filiera.</w:t>
            </w:r>
          </w:p>
          <w:p w:rsidR="00773954" w:rsidRPr="00665001" w:rsidRDefault="00773954" w:rsidP="00773954">
            <w:r w:rsidRPr="00665001">
              <w:t xml:space="preserve"> Elementi che possono ostacolare la realizzazione: </w:t>
            </w:r>
          </w:p>
          <w:p w:rsidR="00773954" w:rsidRPr="00665001" w:rsidRDefault="00773954"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773954" w:rsidRPr="00665001" w:rsidRDefault="00773954" w:rsidP="00A26F93">
            <w:pPr>
              <w:pStyle w:val="Paragrafoelenco"/>
              <w:numPr>
                <w:ilvl w:val="0"/>
                <w:numId w:val="60"/>
              </w:numPr>
            </w:pPr>
            <w:r w:rsidRPr="00665001">
              <w:t xml:space="preserve">difficoltà nell’organizzazione della filiera, che verranno superati dalla grazie all’animazione territoriale; </w:t>
            </w:r>
          </w:p>
          <w:p w:rsidR="00773954" w:rsidRPr="00665001" w:rsidRDefault="00773954" w:rsidP="00A26F93">
            <w:pPr>
              <w:pStyle w:val="Paragrafoelenco"/>
              <w:numPr>
                <w:ilvl w:val="0"/>
                <w:numId w:val="60"/>
              </w:numPr>
            </w:pPr>
            <w:r w:rsidRPr="00665001">
              <w:t>identificazione di un sistema semplice e sicuro per la gestione della distribuzione e del rispettivo incasso.</w:t>
            </w:r>
          </w:p>
          <w:p w:rsidR="00251D54" w:rsidRPr="00665001" w:rsidRDefault="00251D54" w:rsidP="006C0821"/>
          <w:p w:rsidR="00251D54" w:rsidRPr="00665001" w:rsidRDefault="00251D54" w:rsidP="006C0821"/>
          <w:p w:rsidR="00251D54" w:rsidRPr="00665001" w:rsidRDefault="00251D54" w:rsidP="006C0821">
            <w:pPr>
              <w:rPr>
                <w:strike/>
              </w:rPr>
            </w:pPr>
          </w:p>
        </w:tc>
      </w:tr>
      <w:tr w:rsidR="00251D54" w:rsidRPr="00665001" w:rsidTr="006C0821">
        <w:tc>
          <w:tcPr>
            <w:tcW w:w="1668" w:type="dxa"/>
            <w:vAlign w:val="center"/>
          </w:tcPr>
          <w:p w:rsidR="00251D54" w:rsidRPr="00665001" w:rsidRDefault="00251D54" w:rsidP="006C0821">
            <w:pPr>
              <w:rPr>
                <w:b/>
              </w:rPr>
            </w:pPr>
            <w:r w:rsidRPr="00665001">
              <w:rPr>
                <w:b/>
              </w:rPr>
              <w:t>Cronoprogramma procedurale</w:t>
            </w:r>
          </w:p>
        </w:tc>
        <w:tc>
          <w:tcPr>
            <w:tcW w:w="8009" w:type="dxa"/>
            <w:vAlign w:val="center"/>
          </w:tcPr>
          <w:p w:rsidR="00251D54" w:rsidRPr="00665001" w:rsidRDefault="00251D54" w:rsidP="006C0821">
            <w:r w:rsidRPr="00665001">
              <w:t>(Indicare, in ragione del numero dei bandi previsti, la tempistica in relazione al “cronoprogramma procedurale”: pubblicazione del bando, approvazione dei progetti, chiusura progetti, liquidazione a saldo degli aiuti).</w:t>
            </w:r>
          </w:p>
          <w:p w:rsidR="00251D54" w:rsidRPr="00665001" w:rsidRDefault="00251D54" w:rsidP="006C0821"/>
        </w:tc>
      </w:tr>
    </w:tbl>
    <w:p w:rsidR="00C46AAB" w:rsidRPr="00665001" w:rsidRDefault="00C46AAB" w:rsidP="00036258"/>
    <w:p w:rsidR="00C46AAB" w:rsidRPr="00665001" w:rsidRDefault="00C46AAB">
      <w:pPr>
        <w:rPr>
          <w:rFonts w:asciiTheme="majorHAnsi" w:eastAsiaTheme="majorEastAsia" w:hAnsiTheme="majorHAnsi" w:cstheme="majorBidi"/>
          <w:b/>
          <w:color w:val="808080" w:themeColor="background1" w:themeShade="80"/>
        </w:rPr>
      </w:pPr>
      <w:r w:rsidRPr="00665001">
        <w:br w:type="page"/>
      </w:r>
    </w:p>
    <w:p w:rsidR="00C46AAB" w:rsidRPr="00665001" w:rsidRDefault="00C46AAB" w:rsidP="00036258"/>
    <w:p w:rsidR="00AA299D" w:rsidRPr="00665001" w:rsidRDefault="00B00445" w:rsidP="008A3CF4">
      <w:pPr>
        <w:pStyle w:val="Titolo5"/>
      </w:pPr>
      <w:r w:rsidRPr="00665001">
        <w:t>Scheda SI-</w:t>
      </w:r>
      <w:r w:rsidR="007D0046" w:rsidRPr="00665001">
        <w:t>8</w:t>
      </w:r>
    </w:p>
    <w:tbl>
      <w:tblPr>
        <w:tblStyle w:val="Grigliatabella"/>
        <w:tblW w:w="0" w:type="auto"/>
        <w:tblBorders>
          <w:left w:val="none" w:sz="0" w:space="0" w:color="auto"/>
          <w:right w:val="none" w:sz="0" w:space="0" w:color="auto"/>
          <w:insideV w:val="dotted" w:sz="4" w:space="0" w:color="auto"/>
        </w:tblBorders>
        <w:tblLayout w:type="fixed"/>
        <w:tblCellMar>
          <w:top w:w="57" w:type="dxa"/>
          <w:bottom w:w="57" w:type="dxa"/>
        </w:tblCellMar>
        <w:tblLook w:val="01E0" w:firstRow="1" w:lastRow="1" w:firstColumn="1" w:lastColumn="1" w:noHBand="0" w:noVBand="0"/>
      </w:tblPr>
      <w:tblGrid>
        <w:gridCol w:w="1668"/>
        <w:gridCol w:w="1275"/>
        <w:gridCol w:w="6734"/>
      </w:tblGrid>
      <w:tr w:rsidR="00A229CE" w:rsidRPr="00665001" w:rsidTr="00D127A3">
        <w:tc>
          <w:tcPr>
            <w:tcW w:w="2943" w:type="dxa"/>
            <w:gridSpan w:val="2"/>
            <w:shd w:val="clear" w:color="auto" w:fill="F2F2F2" w:themeFill="background1" w:themeFillShade="F2"/>
            <w:vAlign w:val="center"/>
          </w:tcPr>
          <w:p w:rsidR="00A229CE" w:rsidRPr="00665001" w:rsidRDefault="00A229CE" w:rsidP="00D127A3">
            <w:pPr>
              <w:jc w:val="right"/>
              <w:rPr>
                <w:b/>
              </w:rPr>
            </w:pPr>
            <w:r w:rsidRPr="00665001">
              <w:rPr>
                <w:b/>
              </w:rPr>
              <w:t xml:space="preserve">PROCEDURA DI ATTUAZIONE </w:t>
            </w:r>
          </w:p>
        </w:tc>
        <w:tc>
          <w:tcPr>
            <w:tcW w:w="6734" w:type="dxa"/>
            <w:shd w:val="clear" w:color="auto" w:fill="F2F2F2" w:themeFill="background1" w:themeFillShade="F2"/>
            <w:vAlign w:val="center"/>
          </w:tcPr>
          <w:p w:rsidR="00A229CE" w:rsidRPr="00665001" w:rsidRDefault="00A229CE" w:rsidP="00D127A3">
            <w:r w:rsidRPr="00665001">
              <w:t>BANDO</w:t>
            </w:r>
          </w:p>
        </w:tc>
      </w:tr>
      <w:tr w:rsidR="00A229CE" w:rsidRPr="00665001" w:rsidTr="00D127A3">
        <w:tc>
          <w:tcPr>
            <w:tcW w:w="2943" w:type="dxa"/>
            <w:gridSpan w:val="2"/>
            <w:shd w:val="clear" w:color="auto" w:fill="F2F2F2" w:themeFill="background1" w:themeFillShade="F2"/>
            <w:vAlign w:val="center"/>
          </w:tcPr>
          <w:p w:rsidR="00A229CE" w:rsidRPr="00665001" w:rsidRDefault="00A229CE" w:rsidP="00D127A3">
            <w:pPr>
              <w:jc w:val="right"/>
              <w:rPr>
                <w:b/>
              </w:rPr>
            </w:pPr>
            <w:r w:rsidRPr="00665001">
              <w:rPr>
                <w:b/>
              </w:rPr>
              <w:t>Ambito tematico della SSL</w:t>
            </w:r>
          </w:p>
        </w:tc>
        <w:tc>
          <w:tcPr>
            <w:tcW w:w="6734" w:type="dxa"/>
            <w:shd w:val="clear" w:color="auto" w:fill="F2F2F2" w:themeFill="background1" w:themeFillShade="F2"/>
            <w:vAlign w:val="center"/>
          </w:tcPr>
          <w:p w:rsidR="00A229CE" w:rsidRPr="00665001" w:rsidRDefault="00A229CE" w:rsidP="00D127A3">
            <w:r w:rsidRPr="00665001">
              <w:t>Sviluppo e innovazione delle filiere e dei sistemi produttivi locali</w:t>
            </w:r>
          </w:p>
        </w:tc>
      </w:tr>
      <w:tr w:rsidR="00A229CE" w:rsidRPr="00665001" w:rsidTr="00D127A3">
        <w:trPr>
          <w:trHeight w:val="313"/>
        </w:trPr>
        <w:tc>
          <w:tcPr>
            <w:tcW w:w="2943" w:type="dxa"/>
            <w:gridSpan w:val="2"/>
            <w:shd w:val="clear" w:color="auto" w:fill="F2F2F2" w:themeFill="background1" w:themeFillShade="F2"/>
            <w:vAlign w:val="center"/>
          </w:tcPr>
          <w:p w:rsidR="00A229CE" w:rsidRPr="00665001" w:rsidRDefault="00A229CE" w:rsidP="00D127A3">
            <w:pPr>
              <w:jc w:val="right"/>
              <w:rPr>
                <w:b/>
              </w:rPr>
            </w:pPr>
            <w:r w:rsidRPr="00665001">
              <w:rPr>
                <w:b/>
              </w:rPr>
              <w:t>Obiettivo della SSL</w:t>
            </w:r>
          </w:p>
        </w:tc>
        <w:tc>
          <w:tcPr>
            <w:tcW w:w="6734" w:type="dxa"/>
            <w:shd w:val="clear" w:color="auto" w:fill="F2F2F2" w:themeFill="background1" w:themeFillShade="F2"/>
            <w:vAlign w:val="center"/>
          </w:tcPr>
          <w:p w:rsidR="00A229CE" w:rsidRPr="00665001" w:rsidRDefault="00A229CE" w:rsidP="00D127A3">
            <w:r w:rsidRPr="00665001">
              <w:t>Obiettivo strategico 1.1: Contribuire allo sviluppo ed alla competitività delle imprese agricole e della trasformazione dei prodotti del territorio carsico</w:t>
            </w:r>
          </w:p>
          <w:p w:rsidR="00A229CE" w:rsidRPr="00665001" w:rsidRDefault="00A229CE" w:rsidP="00D127A3">
            <w:r w:rsidRPr="00665001">
              <w:t>Obiettivo specifico 1.1.b: Favorire l’introduzione di tecniche e tecnologie per l’innovazione di prodotto e di processo nella produzione e distribuzione delle imprese agricole e della trasformazione del territorio carsico</w:t>
            </w:r>
          </w:p>
        </w:tc>
      </w:tr>
      <w:tr w:rsidR="00A229CE" w:rsidRPr="00665001" w:rsidTr="00D127A3">
        <w:tc>
          <w:tcPr>
            <w:tcW w:w="2943" w:type="dxa"/>
            <w:gridSpan w:val="2"/>
            <w:shd w:val="clear" w:color="auto" w:fill="F2F2F2" w:themeFill="background1" w:themeFillShade="F2"/>
            <w:vAlign w:val="center"/>
          </w:tcPr>
          <w:p w:rsidR="00A229CE" w:rsidRPr="00665001" w:rsidRDefault="00A229CE" w:rsidP="00D127A3">
            <w:pPr>
              <w:jc w:val="right"/>
              <w:rPr>
                <w:b/>
              </w:rPr>
            </w:pPr>
            <w:r w:rsidRPr="00665001">
              <w:rPr>
                <w:b/>
              </w:rPr>
              <w:t>Azione</w:t>
            </w:r>
          </w:p>
        </w:tc>
        <w:tc>
          <w:tcPr>
            <w:tcW w:w="6734" w:type="dxa"/>
            <w:shd w:val="clear" w:color="auto" w:fill="F2F2F2" w:themeFill="background1" w:themeFillShade="F2"/>
            <w:vAlign w:val="center"/>
          </w:tcPr>
          <w:p w:rsidR="00A229CE" w:rsidRPr="00665001" w:rsidRDefault="00A229CE" w:rsidP="007D0046">
            <w:pPr>
              <w:rPr>
                <w:b/>
              </w:rPr>
            </w:pPr>
            <w:r w:rsidRPr="00665001">
              <w:rPr>
                <w:b/>
              </w:rPr>
              <w:t>SI-</w:t>
            </w:r>
            <w:r w:rsidR="007D0046" w:rsidRPr="00665001">
              <w:rPr>
                <w:b/>
              </w:rPr>
              <w:t>8</w:t>
            </w:r>
            <w:r w:rsidRPr="00665001">
              <w:rPr>
                <w:b/>
              </w:rPr>
              <w:t xml:space="preserve"> </w:t>
            </w:r>
            <w:r w:rsidR="007D0046" w:rsidRPr="00665001">
              <w:rPr>
                <w:b/>
              </w:rPr>
              <w:t>Risistemazione fondiaria tramite il trasferimento di best practice</w:t>
            </w:r>
          </w:p>
        </w:tc>
      </w:tr>
      <w:tr w:rsidR="00A229CE" w:rsidRPr="00665001" w:rsidTr="00D127A3">
        <w:tc>
          <w:tcPr>
            <w:tcW w:w="1668" w:type="dxa"/>
            <w:vAlign w:val="center"/>
          </w:tcPr>
          <w:p w:rsidR="00A229CE" w:rsidRPr="00665001" w:rsidRDefault="00A229CE" w:rsidP="00D127A3">
            <w:pPr>
              <w:jc w:val="right"/>
              <w:rPr>
                <w:b/>
              </w:rPr>
            </w:pPr>
            <w:r w:rsidRPr="00665001">
              <w:rPr>
                <w:b/>
              </w:rPr>
              <w:t>Descrizione dell’azione</w:t>
            </w:r>
          </w:p>
        </w:tc>
        <w:tc>
          <w:tcPr>
            <w:tcW w:w="8009" w:type="dxa"/>
            <w:gridSpan w:val="2"/>
            <w:vAlign w:val="center"/>
          </w:tcPr>
          <w:p w:rsidR="00CA6DB5" w:rsidRPr="00665001" w:rsidRDefault="00A229CE" w:rsidP="00D127A3">
            <w:pPr>
              <w:ind w:left="33" w:firstLine="1"/>
              <w:jc w:val="both"/>
            </w:pPr>
            <w:r w:rsidRPr="00665001">
              <w:t xml:space="preserve">L’azione consiste nel sostegno al miglioramento fondiario inteso come sistemazione idraulico-agraria dei terreni marginali e abbandonati finalizzati al contenimento dell’erosione del suolo e che non abbiano effetti di riduzione di habitat di interesse comunitario utilizzando le pratiche consolidate locali (così dette best practice). Tale metodologia che riprende antiche conoscenze e metodologie di lavoro rivisitate con strumenti e macchinari di nuova concezione, si presenta come innovativa e environmental friendly. </w:t>
            </w:r>
          </w:p>
          <w:p w:rsidR="00CA6DB5" w:rsidRPr="00665001" w:rsidRDefault="00CA6DB5" w:rsidP="00D127A3">
            <w:pPr>
              <w:ind w:left="33" w:firstLine="1"/>
              <w:jc w:val="both"/>
            </w:pPr>
            <w:r w:rsidRPr="00665001">
              <w:t>Va ricordato inoltre che sull’altipiano carsico risultano proprietà molto frazionate e</w:t>
            </w:r>
            <w:r w:rsidR="00DF596C" w:rsidRPr="00665001">
              <w:t xml:space="preserve"> di limitate dimensioni. Questo aspetto è ancora più rimarcato sul Costone carsico dove </w:t>
            </w:r>
            <w:r w:rsidRPr="00665001">
              <w:t xml:space="preserve"> i terrazzamenti risultano di dimensioni molto ridotte rispetto alla media già esigua del territorio GAL. Pertanto per quanto riguarda le aree terrazzate del Costone risultano importanti interventi su superfici anche minime.</w:t>
            </w:r>
          </w:p>
          <w:p w:rsidR="00CA6DB5" w:rsidRPr="00665001" w:rsidRDefault="00CA6DB5" w:rsidP="00D127A3">
            <w:pPr>
              <w:ind w:left="33" w:firstLine="1"/>
              <w:jc w:val="both"/>
            </w:pPr>
            <w:r w:rsidRPr="00665001">
              <w:t xml:space="preserve">L’obiettivo in ogni caso è la salvaguardia dell’ambiente, del paesaggio e del sistemi idrogeologico. </w:t>
            </w:r>
          </w:p>
          <w:p w:rsidR="00A229CE" w:rsidRPr="00665001" w:rsidRDefault="00A229CE" w:rsidP="00D127A3">
            <w:pPr>
              <w:ind w:left="33" w:firstLine="1"/>
              <w:jc w:val="both"/>
            </w:pPr>
            <w:r w:rsidRPr="00665001">
              <w:t>Tra le pratiche si citano</w:t>
            </w:r>
            <w:r w:rsidR="00933326" w:rsidRPr="00665001">
              <w:t xml:space="preserve"> ad esempio</w:t>
            </w:r>
            <w:r w:rsidRPr="00665001">
              <w:t>:</w:t>
            </w:r>
          </w:p>
          <w:p w:rsidR="00A229CE" w:rsidRPr="00665001" w:rsidRDefault="00A229CE" w:rsidP="00D127A3">
            <w:pPr>
              <w:ind w:left="33" w:firstLine="1"/>
              <w:jc w:val="both"/>
            </w:pPr>
            <w:r w:rsidRPr="00665001">
              <w:t>- sistemazione del fondo con anche la fresatura delle pietre</w:t>
            </w:r>
          </w:p>
          <w:p w:rsidR="00A229CE" w:rsidRPr="00665001" w:rsidRDefault="00A229CE" w:rsidP="00D127A3">
            <w:pPr>
              <w:ind w:left="33" w:firstLine="1"/>
              <w:jc w:val="both"/>
            </w:pPr>
            <w:r w:rsidRPr="00665001">
              <w:t>- ripristino delle sostanza organica con ammendanti di origine naturale</w:t>
            </w:r>
          </w:p>
          <w:p w:rsidR="00933326" w:rsidRPr="00665001" w:rsidRDefault="00A229CE" w:rsidP="00933326">
            <w:pPr>
              <w:ind w:left="33" w:firstLine="1"/>
              <w:jc w:val="both"/>
            </w:pPr>
            <w:r w:rsidRPr="00665001">
              <w:t xml:space="preserve">- </w:t>
            </w:r>
            <w:r w:rsidR="00933326" w:rsidRPr="00665001">
              <w:t>regimazione delle acque in eccesso</w:t>
            </w:r>
          </w:p>
          <w:p w:rsidR="00A229CE" w:rsidRPr="00665001" w:rsidRDefault="00A229CE" w:rsidP="00D127A3">
            <w:pPr>
              <w:ind w:left="33" w:firstLine="1"/>
              <w:jc w:val="both"/>
            </w:pPr>
            <w:r w:rsidRPr="00665001">
              <w:t>- risistemazione degli elementi del paesaggio (siepi, muretti a secco, pulizia dei muretti a secco)</w:t>
            </w:r>
          </w:p>
          <w:p w:rsidR="00A229CE" w:rsidRPr="00665001" w:rsidRDefault="00A229CE" w:rsidP="00D127A3">
            <w:pPr>
              <w:ind w:left="33" w:firstLine="1"/>
              <w:jc w:val="both"/>
            </w:pPr>
            <w:r w:rsidRPr="00665001">
              <w:t>- tecniche di sovescio</w:t>
            </w:r>
          </w:p>
          <w:p w:rsidR="00A229CE" w:rsidRPr="00665001" w:rsidRDefault="00933326" w:rsidP="00D127A3">
            <w:pPr>
              <w:ind w:left="33" w:firstLine="1"/>
              <w:jc w:val="both"/>
            </w:pPr>
            <w:r w:rsidRPr="00665001">
              <w:t>-</w:t>
            </w:r>
            <w:r w:rsidR="00A229CE" w:rsidRPr="00665001">
              <w:t>utilizzo di materiale locale e di origine naturale in abbinamento a tecnologie consolidate (es. recinzioni con pali in legno abbinati a pastori elettrici, …)</w:t>
            </w:r>
          </w:p>
          <w:p w:rsidR="00A229CE" w:rsidRPr="00665001" w:rsidRDefault="00A229CE" w:rsidP="00D127A3">
            <w:pPr>
              <w:ind w:left="33" w:firstLine="1"/>
              <w:jc w:val="both"/>
            </w:pPr>
            <w:r w:rsidRPr="00665001">
              <w:t>- pulizia delle superfici mediante inserimento di animali al pascolo, con rotazione: asini-equidi, ovicaprini e bovini.</w:t>
            </w:r>
          </w:p>
          <w:p w:rsidR="00A229CE" w:rsidRPr="00665001" w:rsidRDefault="00A229CE" w:rsidP="00D127A3">
            <w:pPr>
              <w:ind w:left="33" w:firstLine="1"/>
              <w:jc w:val="both"/>
            </w:pPr>
          </w:p>
          <w:p w:rsidR="00A229CE" w:rsidRPr="00665001" w:rsidRDefault="00A229CE" w:rsidP="00D127A3"/>
          <w:p w:rsidR="00A229CE" w:rsidRPr="00665001" w:rsidRDefault="00A229CE" w:rsidP="00D127A3">
            <w:r w:rsidRPr="00665001">
              <w:t xml:space="preserve">La </w:t>
            </w:r>
            <w:r w:rsidRPr="00665001">
              <w:rPr>
                <w:u w:val="single"/>
              </w:rPr>
              <w:t>finalità specifica</w:t>
            </w:r>
            <w:r w:rsidRPr="00665001">
              <w:t xml:space="preserve"> dell’azione è  il recupero delle aree abbandonate e marginali per motivi legati alla difficoltà di accesso, all’abbandono  e scarsa fertilità. Saranno </w:t>
            </w:r>
            <w:r w:rsidR="00CA6DB5" w:rsidRPr="00665001">
              <w:t>ammissibili</w:t>
            </w:r>
            <w:r w:rsidRPr="00665001">
              <w:t xml:space="preserve"> aree di </w:t>
            </w:r>
            <w:r w:rsidR="00CA6DB5" w:rsidRPr="00665001">
              <w:t>intervento con superfici</w:t>
            </w:r>
            <w:r w:rsidRPr="00665001">
              <w:t xml:space="preserve"> dai </w:t>
            </w:r>
            <w:r w:rsidR="00933326" w:rsidRPr="00665001">
              <w:t>1000 mq a 5000 mq</w:t>
            </w:r>
            <w:r w:rsidR="00CA6DB5" w:rsidRPr="00665001">
              <w:t xml:space="preserve">. Per quanto riguarda le aree terrazzate saranno considerati </w:t>
            </w:r>
            <w:proofErr w:type="spellStart"/>
            <w:r w:rsidR="00CA6DB5" w:rsidRPr="00665001">
              <w:t>intervennti</w:t>
            </w:r>
            <w:proofErr w:type="spellEnd"/>
            <w:r w:rsidR="00CA6DB5" w:rsidRPr="00665001">
              <w:t xml:space="preserve"> singoli </w:t>
            </w:r>
            <w:r w:rsidR="00933326" w:rsidRPr="00665001">
              <w:t>dai 500 ai 2</w:t>
            </w:r>
            <w:r w:rsidR="00CA6DB5" w:rsidRPr="00665001">
              <w:t>000 mq</w:t>
            </w:r>
            <w:r w:rsidR="00933326" w:rsidRPr="00665001">
              <w:t xml:space="preserve"> </w:t>
            </w:r>
            <w:r w:rsidR="00CA6DB5" w:rsidRPr="00665001">
              <w:t>e preferibili dai 2000 mq fino a 5000 mq per interventi di più soggetti su particelle vicine</w:t>
            </w:r>
            <w:r w:rsidRPr="00665001">
              <w:t>.</w:t>
            </w:r>
          </w:p>
          <w:p w:rsidR="00A229CE" w:rsidRPr="00665001" w:rsidRDefault="00A229CE" w:rsidP="00D127A3">
            <w:pPr>
              <w:ind w:firstLine="34"/>
            </w:pPr>
          </w:p>
          <w:p w:rsidR="00A229CE" w:rsidRPr="00665001" w:rsidRDefault="00A229CE" w:rsidP="00D127A3">
            <w:pPr>
              <w:ind w:firstLine="34"/>
            </w:pPr>
            <w:r w:rsidRPr="00665001">
              <w:t xml:space="preserve">I </w:t>
            </w:r>
            <w:r w:rsidRPr="00665001">
              <w:rPr>
                <w:u w:val="single"/>
              </w:rPr>
              <w:t>risultati attesi</w:t>
            </w:r>
            <w:r w:rsidRPr="00665001">
              <w:t xml:space="preserve"> sono  legati al recupero e alla sistemazione di 4 Ha di terreni abbandonati.</w:t>
            </w:r>
          </w:p>
          <w:p w:rsidR="00C46AAB" w:rsidRPr="00665001" w:rsidRDefault="00C46AAB" w:rsidP="00D127A3">
            <w:pPr>
              <w:ind w:firstLine="34"/>
            </w:pPr>
          </w:p>
          <w:p w:rsidR="00FA60FE" w:rsidRPr="00665001" w:rsidRDefault="00C46AAB" w:rsidP="00C46AAB">
            <w:r w:rsidRPr="00665001">
              <w:lastRenderedPageBreak/>
              <w:t>L’azione è coerente con</w:t>
            </w:r>
            <w:r w:rsidR="00FA60FE" w:rsidRPr="00665001">
              <w:t xml:space="preserve"> gli altri bandi del</w:t>
            </w:r>
            <w:r w:rsidRPr="00665001">
              <w:t>la SSL in quanto</w:t>
            </w:r>
            <w:r w:rsidR="00FA60FE" w:rsidRPr="00665001">
              <w:t xml:space="preserve"> la nuova superficie agricola utilizzabile </w:t>
            </w:r>
            <w:r w:rsidR="000E41E8" w:rsidRPr="00665001">
              <w:t>potrà essere</w:t>
            </w:r>
            <w:r w:rsidR="00FA60FE" w:rsidRPr="00665001">
              <w:t xml:space="preserve"> a servizio proprio di </w:t>
            </w:r>
            <w:r w:rsidR="000E41E8" w:rsidRPr="00665001">
              <w:t>gran parte de</w:t>
            </w:r>
            <w:r w:rsidR="00FA60FE" w:rsidRPr="00665001">
              <w:t xml:space="preserve">i  progetti </w:t>
            </w:r>
            <w:r w:rsidR="000E41E8" w:rsidRPr="00665001">
              <w:t>proposti nella Strategia.</w:t>
            </w:r>
          </w:p>
          <w:p w:rsidR="00DF596C" w:rsidRPr="00665001" w:rsidRDefault="00C46AAB" w:rsidP="00C46AAB">
            <w:r w:rsidRPr="00665001">
              <w:t>La demarcazione rispetto alle misure del PSR è stata valutata attentamente, scegliendo di intervenire</w:t>
            </w:r>
            <w:r w:rsidR="00DF596C" w:rsidRPr="00665001">
              <w:t xml:space="preserve"> nella sistemazione ovvero nel recupero di aree piuttosto che terreni abbandonati trasformandoli in nuovi superfici agricole.</w:t>
            </w:r>
          </w:p>
          <w:p w:rsidR="00DF596C" w:rsidRPr="00665001" w:rsidRDefault="00DF596C" w:rsidP="00FA60FE">
            <w:r w:rsidRPr="00665001">
              <w:t>L’intervento si limita esclusivamente alla risistemazione fondiaria non sov</w:t>
            </w:r>
            <w:r w:rsidR="00FA60FE" w:rsidRPr="00665001">
              <w:t xml:space="preserve">rapponendosi ad altri interventi </w:t>
            </w:r>
            <w:proofErr w:type="spellStart"/>
            <w:r w:rsidR="00FA60FE" w:rsidRPr="00665001">
              <w:t>PSR,anche</w:t>
            </w:r>
            <w:proofErr w:type="spellEnd"/>
            <w:r w:rsidR="00FA60FE" w:rsidRPr="00665001">
              <w:t xml:space="preserve"> perché  </w:t>
            </w:r>
            <w:r w:rsidRPr="00665001">
              <w:t>sull’altipiano carsico risultano proprietà molto frazi</w:t>
            </w:r>
            <w:r w:rsidR="00FA60FE" w:rsidRPr="00665001">
              <w:t xml:space="preserve">onate e di limitate dimensioni che non potrebbero beneficiare dei fondi PSR. </w:t>
            </w:r>
            <w:r w:rsidRPr="00665001">
              <w:t>Questo aspetto è ancora più rimarcato sul Costone carsico</w:t>
            </w:r>
            <w:r w:rsidR="00FA60FE" w:rsidRPr="00665001">
              <w:t>.</w:t>
            </w:r>
            <w:r w:rsidRPr="00665001">
              <w:t xml:space="preserve"> </w:t>
            </w:r>
          </w:p>
          <w:p w:rsidR="00DF596C" w:rsidRPr="00665001" w:rsidRDefault="00DF596C" w:rsidP="00C46AAB"/>
          <w:p w:rsidR="00A229CE" w:rsidRPr="00665001" w:rsidRDefault="00A229CE" w:rsidP="000E41E8"/>
          <w:p w:rsidR="00A229CE" w:rsidRPr="00665001" w:rsidRDefault="00A229CE" w:rsidP="00D127A3">
            <w:pPr>
              <w:ind w:firstLine="34"/>
            </w:pPr>
            <w:r w:rsidRPr="00665001">
              <w:t xml:space="preserve">L’azione risponde ai seguenti </w:t>
            </w:r>
            <w:r w:rsidRPr="00665001">
              <w:rPr>
                <w:u w:val="single"/>
              </w:rPr>
              <w:t>fabbisogni espressi dal PSR</w:t>
            </w:r>
            <w:r w:rsidRPr="00665001">
              <w:t xml:space="preserve"> – misura 19, punto 16: </w:t>
            </w:r>
          </w:p>
          <w:p w:rsidR="00A229CE" w:rsidRPr="00665001" w:rsidRDefault="00A229CE" w:rsidP="0066646B">
            <w:pPr>
              <w:pStyle w:val="Paragrafoelenco"/>
              <w:numPr>
                <w:ilvl w:val="0"/>
                <w:numId w:val="11"/>
              </w:numPr>
            </w:pPr>
            <w:r w:rsidRPr="00665001">
              <w:t>F5 – Sostenere le aziende che adottano pratiche sostenibili e innovazioni tecnologiche di prodotto/processo che ne migliorano la competitività;</w:t>
            </w:r>
          </w:p>
          <w:p w:rsidR="00A229CE" w:rsidRPr="00665001" w:rsidRDefault="00A229CE" w:rsidP="0066646B">
            <w:pPr>
              <w:pStyle w:val="Paragrafoelenco"/>
              <w:numPr>
                <w:ilvl w:val="0"/>
                <w:numId w:val="11"/>
              </w:numPr>
            </w:pPr>
            <w:r w:rsidRPr="00665001">
              <w:t xml:space="preserve">F10 – Valorizzare le produzioni di qualità e innovative in un’ottica di promozione complessiva del territorio regionale </w:t>
            </w:r>
          </w:p>
          <w:p w:rsidR="00A229CE" w:rsidRPr="00665001" w:rsidRDefault="00A229CE" w:rsidP="00604131">
            <w:pPr>
              <w:pStyle w:val="Paragrafoelenco"/>
              <w:ind w:left="428"/>
            </w:pPr>
          </w:p>
        </w:tc>
      </w:tr>
      <w:tr w:rsidR="00A229CE" w:rsidRPr="00665001" w:rsidTr="00D127A3">
        <w:trPr>
          <w:trHeight w:val="418"/>
        </w:trPr>
        <w:tc>
          <w:tcPr>
            <w:tcW w:w="1668" w:type="dxa"/>
            <w:vAlign w:val="center"/>
          </w:tcPr>
          <w:p w:rsidR="00A229CE" w:rsidRPr="00665001" w:rsidRDefault="00A229CE" w:rsidP="00D127A3">
            <w:pPr>
              <w:jc w:val="right"/>
              <w:rPr>
                <w:b/>
              </w:rPr>
            </w:pPr>
            <w:r w:rsidRPr="00665001">
              <w:rPr>
                <w:b/>
              </w:rPr>
              <w:lastRenderedPageBreak/>
              <w:t>Caratteristiche dell’azione</w:t>
            </w:r>
          </w:p>
        </w:tc>
        <w:tc>
          <w:tcPr>
            <w:tcW w:w="8009" w:type="dxa"/>
            <w:gridSpan w:val="2"/>
            <w:vAlign w:val="center"/>
          </w:tcPr>
          <w:p w:rsidR="00A229CE" w:rsidRPr="00665001" w:rsidRDefault="00A229CE" w:rsidP="00D127A3">
            <w:r w:rsidRPr="00665001">
              <w:sym w:font="Wingdings" w:char="F0FE"/>
            </w:r>
            <w:r w:rsidRPr="00665001">
              <w:t xml:space="preserve"> Azione innovativa</w:t>
            </w:r>
          </w:p>
          <w:p w:rsidR="00A229CE" w:rsidRPr="00665001" w:rsidRDefault="00A229CE" w:rsidP="00D127A3">
            <w:pPr>
              <w:ind w:left="317"/>
            </w:pPr>
            <w:r w:rsidRPr="00665001">
              <w:t>L’azione è innovativa in quanto sostiene investimenti co</w:t>
            </w:r>
            <w:r w:rsidR="00EB2306" w:rsidRPr="00665001">
              <w:t>n caratteristiche innovative</w:t>
            </w:r>
          </w:p>
          <w:p w:rsidR="00EB2306" w:rsidRPr="00665001" w:rsidRDefault="00EB2306" w:rsidP="00D127A3">
            <w:pPr>
              <w:ind w:left="317"/>
            </w:pPr>
          </w:p>
          <w:p w:rsidR="00EB2306" w:rsidRPr="00665001" w:rsidRDefault="003321FC" w:rsidP="00EB2306">
            <w:r w:rsidRPr="00665001">
              <w:sym w:font="Symbol" w:char="F07F"/>
            </w:r>
            <w:r w:rsidR="00EB2306" w:rsidRPr="00665001">
              <w:t xml:space="preserve"> Azione di filiera monosettoriale</w:t>
            </w:r>
          </w:p>
          <w:p w:rsidR="00EB2306" w:rsidRPr="00665001" w:rsidRDefault="00EB2306" w:rsidP="00EB2306">
            <w:r w:rsidRPr="00665001">
              <w:sym w:font="Wingdings" w:char="F0FE"/>
            </w:r>
            <w:r w:rsidRPr="00665001">
              <w:t xml:space="preserve"> Azione di filiera multisettoriale</w:t>
            </w:r>
          </w:p>
          <w:p w:rsidR="00EB2306" w:rsidRPr="00665001" w:rsidRDefault="00EB2306" w:rsidP="00EB2306">
            <w:r w:rsidRPr="00665001">
              <w:sym w:font="Wingdings" w:char="F0FE"/>
            </w:r>
            <w:r w:rsidRPr="00665001">
              <w:t xml:space="preserve"> Azione finalizzata al sostegno delle reti d’impresa </w:t>
            </w:r>
          </w:p>
          <w:p w:rsidR="00EB2306" w:rsidRPr="00665001" w:rsidRDefault="00EB2306" w:rsidP="00D127A3">
            <w:pPr>
              <w:ind w:left="317"/>
            </w:pPr>
          </w:p>
          <w:p w:rsidR="003321FC" w:rsidRPr="00665001" w:rsidRDefault="003321FC" w:rsidP="00D127A3">
            <w:pPr>
              <w:ind w:left="317"/>
            </w:pPr>
            <w:r w:rsidRPr="00665001">
              <w:t xml:space="preserve"> </w:t>
            </w:r>
          </w:p>
          <w:p w:rsidR="00A229CE" w:rsidRPr="00665001" w:rsidRDefault="00A229CE" w:rsidP="00D127A3">
            <w:r w:rsidRPr="00665001">
              <w:t>Azione di filiera multisettoriale</w:t>
            </w:r>
          </w:p>
          <w:p w:rsidR="00A229CE" w:rsidRPr="00665001" w:rsidRDefault="00A229CE" w:rsidP="00D127A3">
            <w:pPr>
              <w:ind w:left="317"/>
            </w:pPr>
            <w:r w:rsidRPr="00665001">
              <w:t xml:space="preserve">L’azione è di filiera in quanto è necessariamente associata ad altra azione della SSL (creazione del prodotto a </w:t>
            </w:r>
            <w:r w:rsidR="005F73E1" w:rsidRPr="00665001">
              <w:t>Marchio GAL Carso</w:t>
            </w:r>
            <w:r w:rsidRPr="00665001">
              <w:t>). L’azione è multisettoriale in quanto coinvolge sia il settore turistico sia il settore dell’innovazione.</w:t>
            </w:r>
          </w:p>
        </w:tc>
      </w:tr>
      <w:tr w:rsidR="00A229CE" w:rsidRPr="00665001" w:rsidTr="00D127A3">
        <w:tc>
          <w:tcPr>
            <w:tcW w:w="1668" w:type="dxa"/>
            <w:vAlign w:val="center"/>
          </w:tcPr>
          <w:p w:rsidR="00A229CE" w:rsidRPr="00665001" w:rsidRDefault="00A229CE" w:rsidP="00D127A3">
            <w:pPr>
              <w:jc w:val="right"/>
              <w:rPr>
                <w:b/>
              </w:rPr>
            </w:pPr>
            <w:r w:rsidRPr="00665001">
              <w:rPr>
                <w:b/>
              </w:rPr>
              <w:t>Condizioni di ammissibilità dei progetti</w:t>
            </w:r>
          </w:p>
        </w:tc>
        <w:tc>
          <w:tcPr>
            <w:tcW w:w="8009" w:type="dxa"/>
            <w:gridSpan w:val="2"/>
            <w:vAlign w:val="center"/>
          </w:tcPr>
          <w:p w:rsidR="00A229CE" w:rsidRPr="00665001" w:rsidRDefault="00A229CE" w:rsidP="00A26F93">
            <w:pPr>
              <w:pStyle w:val="Paragrafoelenco"/>
              <w:numPr>
                <w:ilvl w:val="0"/>
                <w:numId w:val="14"/>
              </w:numPr>
            </w:pPr>
            <w:r w:rsidRPr="00665001">
              <w:t xml:space="preserve">Spesa minima ammissibile:        </w:t>
            </w:r>
            <w:r w:rsidR="000048F0" w:rsidRPr="00665001">
              <w:t>13</w:t>
            </w:r>
            <w:r w:rsidRPr="00665001">
              <w:t>.000€</w:t>
            </w:r>
          </w:p>
          <w:p w:rsidR="00A229CE" w:rsidRPr="00665001" w:rsidRDefault="00A229CE" w:rsidP="000048F0">
            <w:pPr>
              <w:pStyle w:val="Paragrafoelenco"/>
              <w:numPr>
                <w:ilvl w:val="0"/>
                <w:numId w:val="14"/>
              </w:numPr>
              <w:jc w:val="both"/>
            </w:pPr>
            <w:r w:rsidRPr="00665001">
              <w:t xml:space="preserve">Spesa massima ammissibile:    </w:t>
            </w:r>
            <w:r w:rsidR="000048F0" w:rsidRPr="00665001">
              <w:t>40</w:t>
            </w:r>
            <w:r w:rsidRPr="00665001">
              <w:t>.000€</w:t>
            </w:r>
          </w:p>
        </w:tc>
      </w:tr>
      <w:tr w:rsidR="00A229CE" w:rsidRPr="00665001" w:rsidTr="00D127A3">
        <w:tc>
          <w:tcPr>
            <w:tcW w:w="1668" w:type="dxa"/>
            <w:vAlign w:val="center"/>
          </w:tcPr>
          <w:p w:rsidR="00A229CE" w:rsidRPr="00665001" w:rsidRDefault="00A229CE" w:rsidP="00D127A3">
            <w:pPr>
              <w:jc w:val="right"/>
              <w:rPr>
                <w:b/>
                <w:strike/>
              </w:rPr>
            </w:pPr>
            <w:r w:rsidRPr="00665001">
              <w:rPr>
                <w:b/>
              </w:rPr>
              <w:t>Beneficiari</w:t>
            </w:r>
          </w:p>
        </w:tc>
        <w:tc>
          <w:tcPr>
            <w:tcW w:w="8009" w:type="dxa"/>
            <w:gridSpan w:val="2"/>
            <w:vAlign w:val="center"/>
          </w:tcPr>
          <w:p w:rsidR="00A229CE" w:rsidRPr="00665001" w:rsidRDefault="00A229CE" w:rsidP="00D127A3">
            <w:r w:rsidRPr="00665001">
              <w:rPr>
                <w:i/>
              </w:rPr>
              <w:t>Categoria generale di appartenenza dei beneficiari</w:t>
            </w:r>
            <w:r w:rsidRPr="00665001">
              <w:t>.</w:t>
            </w:r>
          </w:p>
          <w:p w:rsidR="00A229CE" w:rsidRPr="00665001" w:rsidRDefault="00A229CE" w:rsidP="00D127A3">
            <w:r w:rsidRPr="00665001">
              <w:sym w:font="Wingdings" w:char="F0FE"/>
            </w:r>
            <w:r w:rsidRPr="00665001">
              <w:t xml:space="preserve"> Operatori economici</w:t>
            </w:r>
          </w:p>
          <w:p w:rsidR="00A229CE" w:rsidRPr="00665001" w:rsidRDefault="00A229CE" w:rsidP="00D127A3">
            <w:r w:rsidRPr="00665001">
              <w:sym w:font="Wingdings" w:char="F0FE"/>
            </w:r>
            <w:r w:rsidRPr="00665001">
              <w:t xml:space="preserve">  Imprenditoria giovanile</w:t>
            </w:r>
          </w:p>
          <w:p w:rsidR="00A229CE" w:rsidRPr="00665001" w:rsidRDefault="00A229CE" w:rsidP="00D127A3">
            <w:r w:rsidRPr="00665001">
              <w:sym w:font="Wingdings" w:char="F0FE"/>
            </w:r>
            <w:r w:rsidRPr="00665001">
              <w:t xml:space="preserve">  Imprenditoria femminile</w:t>
            </w:r>
          </w:p>
          <w:p w:rsidR="00A229CE" w:rsidRPr="00665001" w:rsidRDefault="00A229CE" w:rsidP="00D127A3"/>
          <w:p w:rsidR="00A229CE" w:rsidRPr="00665001" w:rsidRDefault="00A229CE" w:rsidP="00D127A3">
            <w:pPr>
              <w:autoSpaceDE w:val="0"/>
              <w:autoSpaceDN w:val="0"/>
              <w:adjustRightInd w:val="0"/>
            </w:pPr>
            <w:r w:rsidRPr="00665001">
              <w:t>I beneficiari dell’azione sono le aziende agricole singole e/o associate, anche organizzate in filiera</w:t>
            </w:r>
            <w:r w:rsidR="004A3875" w:rsidRPr="00665001">
              <w:t xml:space="preserve"> .</w:t>
            </w:r>
          </w:p>
          <w:p w:rsidR="00A229CE" w:rsidRPr="00665001" w:rsidRDefault="00A229CE" w:rsidP="004A3875">
            <w:pPr>
              <w:autoSpaceDE w:val="0"/>
              <w:autoSpaceDN w:val="0"/>
              <w:adjustRightInd w:val="0"/>
            </w:pPr>
            <w:r w:rsidRPr="00665001">
              <w:t xml:space="preserve">I beneficiari devono essere proprietari </w:t>
            </w:r>
            <w:r w:rsidR="004A3875" w:rsidRPr="00665001">
              <w:t>dei beni</w:t>
            </w:r>
            <w:r w:rsidRPr="00665001">
              <w:t xml:space="preserve"> immobili o titolari di altro diritto di godimento degli stessi, reale o personale, per un periodo non inferiore a 10 anni dal saldo del contributo.</w:t>
            </w:r>
          </w:p>
        </w:tc>
      </w:tr>
      <w:tr w:rsidR="00A229CE" w:rsidRPr="00665001" w:rsidTr="00D127A3">
        <w:tc>
          <w:tcPr>
            <w:tcW w:w="1668" w:type="dxa"/>
            <w:vAlign w:val="center"/>
          </w:tcPr>
          <w:p w:rsidR="00A229CE" w:rsidRPr="00665001" w:rsidRDefault="00A229CE" w:rsidP="00D127A3">
            <w:pPr>
              <w:jc w:val="right"/>
              <w:rPr>
                <w:b/>
              </w:rPr>
            </w:pPr>
            <w:r w:rsidRPr="00665001">
              <w:rPr>
                <w:b/>
              </w:rPr>
              <w:t>Costi ammissibili</w:t>
            </w:r>
          </w:p>
        </w:tc>
        <w:tc>
          <w:tcPr>
            <w:tcW w:w="8009" w:type="dxa"/>
            <w:gridSpan w:val="2"/>
            <w:vAlign w:val="center"/>
          </w:tcPr>
          <w:p w:rsidR="00A229CE" w:rsidRPr="00665001" w:rsidRDefault="00A229CE" w:rsidP="00D127A3">
            <w:pPr>
              <w:autoSpaceDE w:val="0"/>
              <w:autoSpaceDN w:val="0"/>
              <w:adjustRightInd w:val="0"/>
            </w:pPr>
            <w:r w:rsidRPr="00665001">
              <w:t>Sono ammissibili i costi sostenuti per le seguenti categorie di spesa:</w:t>
            </w:r>
          </w:p>
          <w:tbl>
            <w:tblPr>
              <w:tblStyle w:val="Grigliatabella"/>
              <w:tblW w:w="7688"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136"/>
              <w:gridCol w:w="2552"/>
            </w:tblGrid>
            <w:tr w:rsidR="00A229CE" w:rsidRPr="00665001" w:rsidTr="004A3875">
              <w:trPr>
                <w:trHeight w:val="385"/>
              </w:trPr>
              <w:tc>
                <w:tcPr>
                  <w:tcW w:w="5136" w:type="dxa"/>
                  <w:shd w:val="clear" w:color="auto" w:fill="auto"/>
                  <w:vAlign w:val="center"/>
                </w:tcPr>
                <w:p w:rsidR="00A229CE" w:rsidRPr="00665001" w:rsidRDefault="00A229CE" w:rsidP="00A26F93">
                  <w:pPr>
                    <w:pStyle w:val="Paragrafoelenco"/>
                    <w:numPr>
                      <w:ilvl w:val="0"/>
                      <w:numId w:val="12"/>
                    </w:numPr>
                    <w:autoSpaceDE w:val="0"/>
                    <w:autoSpaceDN w:val="0"/>
                    <w:adjustRightInd w:val="0"/>
                    <w:rPr>
                      <w:sz w:val="20"/>
                    </w:rPr>
                  </w:pPr>
                  <w:r w:rsidRPr="00665001">
                    <w:rPr>
                      <w:sz w:val="20"/>
                    </w:rPr>
                    <w:t>Investimenti per la riqualificazione di</w:t>
                  </w:r>
                  <w:r w:rsidR="004A3875" w:rsidRPr="00665001">
                    <w:rPr>
                      <w:sz w:val="20"/>
                    </w:rPr>
                    <w:t xml:space="preserve"> beni</w:t>
                  </w:r>
                  <w:r w:rsidRPr="00665001">
                    <w:rPr>
                      <w:sz w:val="20"/>
                    </w:rPr>
                    <w:t xml:space="preserve"> immobili</w:t>
                  </w:r>
                </w:p>
              </w:tc>
              <w:tc>
                <w:tcPr>
                  <w:tcW w:w="2552" w:type="dxa"/>
                  <w:shd w:val="clear" w:color="auto" w:fill="auto"/>
                  <w:vAlign w:val="center"/>
                </w:tcPr>
                <w:p w:rsidR="00A229CE" w:rsidRPr="00665001" w:rsidRDefault="00A229CE" w:rsidP="004A3875">
                  <w:pPr>
                    <w:autoSpaceDE w:val="0"/>
                    <w:autoSpaceDN w:val="0"/>
                    <w:adjustRightInd w:val="0"/>
                    <w:ind w:right="-86"/>
                    <w:rPr>
                      <w:sz w:val="20"/>
                    </w:rPr>
                  </w:pPr>
                  <w:r w:rsidRPr="00665001">
                    <w:rPr>
                      <w:sz w:val="20"/>
                    </w:rPr>
                    <w:t>PSR misura 19.2 (a)</w:t>
                  </w:r>
                </w:p>
                <w:p w:rsidR="00A229CE" w:rsidRPr="00665001" w:rsidRDefault="00A229CE" w:rsidP="00D127A3">
                  <w:pPr>
                    <w:autoSpaceDE w:val="0"/>
                    <w:autoSpaceDN w:val="0"/>
                    <w:adjustRightInd w:val="0"/>
                    <w:rPr>
                      <w:sz w:val="20"/>
                    </w:rPr>
                  </w:pPr>
                  <w:r w:rsidRPr="00665001">
                    <w:rPr>
                      <w:sz w:val="20"/>
                    </w:rPr>
                    <w:t>Reg.1305/2013 art. 45.2.(a)</w:t>
                  </w:r>
                </w:p>
              </w:tc>
            </w:tr>
            <w:tr w:rsidR="00A229CE" w:rsidRPr="00665001" w:rsidTr="004A3875">
              <w:trPr>
                <w:trHeight w:val="704"/>
              </w:trPr>
              <w:tc>
                <w:tcPr>
                  <w:tcW w:w="5136" w:type="dxa"/>
                  <w:shd w:val="clear" w:color="auto" w:fill="auto"/>
                  <w:vAlign w:val="center"/>
                </w:tcPr>
                <w:p w:rsidR="00A229CE" w:rsidRPr="00665001" w:rsidRDefault="00A229CE" w:rsidP="00A26F93">
                  <w:pPr>
                    <w:pStyle w:val="Paragrafoelenco"/>
                    <w:numPr>
                      <w:ilvl w:val="0"/>
                      <w:numId w:val="12"/>
                    </w:numPr>
                    <w:autoSpaceDE w:val="0"/>
                    <w:autoSpaceDN w:val="0"/>
                    <w:adjustRightInd w:val="0"/>
                    <w:rPr>
                      <w:sz w:val="20"/>
                    </w:rPr>
                  </w:pPr>
                  <w:r w:rsidRPr="00665001">
                    <w:rPr>
                      <w:sz w:val="20"/>
                    </w:rPr>
                    <w:t xml:space="preserve">Spese tecniche necessarie per la realizzazione degli interventi dei punti precedenti (ad esempio autorizzazioni, progettazione, direzione lavori, </w:t>
                  </w:r>
                  <w:r w:rsidRPr="00665001">
                    <w:rPr>
                      <w:sz w:val="20"/>
                    </w:rPr>
                    <w:lastRenderedPageBreak/>
                    <w:t>collaudo)</w:t>
                  </w:r>
                </w:p>
              </w:tc>
              <w:tc>
                <w:tcPr>
                  <w:tcW w:w="2552" w:type="dxa"/>
                  <w:shd w:val="clear" w:color="auto" w:fill="auto"/>
                  <w:vAlign w:val="center"/>
                </w:tcPr>
                <w:p w:rsidR="00A229CE" w:rsidRPr="00665001" w:rsidRDefault="00A229CE" w:rsidP="00D127A3">
                  <w:pPr>
                    <w:autoSpaceDE w:val="0"/>
                    <w:autoSpaceDN w:val="0"/>
                    <w:adjustRightInd w:val="0"/>
                    <w:rPr>
                      <w:sz w:val="20"/>
                    </w:rPr>
                  </w:pPr>
                  <w:r w:rsidRPr="00665001">
                    <w:rPr>
                      <w:sz w:val="20"/>
                    </w:rPr>
                    <w:lastRenderedPageBreak/>
                    <w:t xml:space="preserve">PSR misura 19.2 (a) </w:t>
                  </w:r>
                </w:p>
                <w:p w:rsidR="00A229CE" w:rsidRPr="00665001" w:rsidRDefault="00A229CE" w:rsidP="00D127A3">
                  <w:pPr>
                    <w:autoSpaceDE w:val="0"/>
                    <w:autoSpaceDN w:val="0"/>
                    <w:adjustRightInd w:val="0"/>
                    <w:rPr>
                      <w:sz w:val="20"/>
                    </w:rPr>
                  </w:pPr>
                  <w:r w:rsidRPr="00665001">
                    <w:rPr>
                      <w:sz w:val="20"/>
                    </w:rPr>
                    <w:t>Reg.1305/2013 art. 45.2.(c)</w:t>
                  </w:r>
                </w:p>
              </w:tc>
            </w:tr>
            <w:tr w:rsidR="00A229CE" w:rsidRPr="00665001" w:rsidTr="004A3875">
              <w:trPr>
                <w:trHeight w:val="704"/>
              </w:trPr>
              <w:tc>
                <w:tcPr>
                  <w:tcW w:w="5136" w:type="dxa"/>
                  <w:shd w:val="clear" w:color="auto" w:fill="auto"/>
                  <w:vAlign w:val="center"/>
                </w:tcPr>
                <w:p w:rsidR="00A229CE" w:rsidRPr="00665001" w:rsidRDefault="00A229CE" w:rsidP="00A26F93">
                  <w:pPr>
                    <w:pStyle w:val="Paragrafoelenco"/>
                    <w:numPr>
                      <w:ilvl w:val="0"/>
                      <w:numId w:val="12"/>
                    </w:numPr>
                    <w:autoSpaceDE w:val="0"/>
                    <w:autoSpaceDN w:val="0"/>
                    <w:adjustRightInd w:val="0"/>
                    <w:rPr>
                      <w:sz w:val="20"/>
                    </w:rPr>
                  </w:pPr>
                  <w:r w:rsidRPr="00665001">
                    <w:rPr>
                      <w:sz w:val="20"/>
                    </w:rPr>
                    <w:lastRenderedPageBreak/>
                    <w:t>Contr</w:t>
                  </w:r>
                  <w:r w:rsidR="00CA6DB5" w:rsidRPr="00665001">
                    <w:rPr>
                      <w:sz w:val="20"/>
                    </w:rPr>
                    <w:t>ibuti in natura  e ammortamenti</w:t>
                  </w:r>
                </w:p>
              </w:tc>
              <w:tc>
                <w:tcPr>
                  <w:tcW w:w="2552" w:type="dxa"/>
                  <w:shd w:val="clear" w:color="auto" w:fill="auto"/>
                  <w:vAlign w:val="center"/>
                </w:tcPr>
                <w:p w:rsidR="008E2356" w:rsidRPr="00665001" w:rsidRDefault="008E2356" w:rsidP="00D127A3">
                  <w:pPr>
                    <w:autoSpaceDE w:val="0"/>
                    <w:autoSpaceDN w:val="0"/>
                    <w:adjustRightInd w:val="0"/>
                    <w:rPr>
                      <w:sz w:val="20"/>
                    </w:rPr>
                  </w:pPr>
                  <w:r w:rsidRPr="00665001">
                    <w:rPr>
                      <w:sz w:val="20"/>
                    </w:rPr>
                    <w:t xml:space="preserve">PSR misura 19.2 (a) </w:t>
                  </w:r>
                </w:p>
                <w:p w:rsidR="00A229CE" w:rsidRPr="00665001" w:rsidRDefault="009E54F5" w:rsidP="00D127A3">
                  <w:pPr>
                    <w:autoSpaceDE w:val="0"/>
                    <w:autoSpaceDN w:val="0"/>
                    <w:adjustRightInd w:val="0"/>
                    <w:rPr>
                      <w:sz w:val="20"/>
                    </w:rPr>
                  </w:pPr>
                  <w:r w:rsidRPr="00665001">
                    <w:rPr>
                      <w:sz w:val="20"/>
                    </w:rPr>
                    <w:t>Reg. (UE) 1303/2013, art. 69</w:t>
                  </w:r>
                </w:p>
              </w:tc>
            </w:tr>
            <w:tr w:rsidR="004A3875" w:rsidRPr="00665001" w:rsidTr="004A3875">
              <w:trPr>
                <w:trHeight w:val="704"/>
              </w:trPr>
              <w:tc>
                <w:tcPr>
                  <w:tcW w:w="5136" w:type="dxa"/>
                  <w:shd w:val="clear" w:color="auto" w:fill="auto"/>
                  <w:vAlign w:val="center"/>
                </w:tcPr>
                <w:p w:rsidR="004A3875" w:rsidRPr="00665001" w:rsidRDefault="004A3875" w:rsidP="00A26F93">
                  <w:pPr>
                    <w:pStyle w:val="Paragrafoelenco"/>
                    <w:numPr>
                      <w:ilvl w:val="0"/>
                      <w:numId w:val="12"/>
                    </w:numPr>
                    <w:rPr>
                      <w:sz w:val="20"/>
                    </w:rPr>
                  </w:pPr>
                  <w:r w:rsidRPr="00665001">
                    <w:rPr>
                      <w:sz w:val="20"/>
                    </w:rPr>
                    <w:t>predisposizione di elaborati tecnici e documentazione richiesti ai fini della valutazione delle domande di aiuto, diverse da quelli di cui all’articolo 45, paragrafo 2, lettera c), del regolamento (UE) n. 1305/2013</w:t>
                  </w:r>
                </w:p>
              </w:tc>
              <w:tc>
                <w:tcPr>
                  <w:tcW w:w="2552" w:type="dxa"/>
                  <w:shd w:val="clear" w:color="auto" w:fill="auto"/>
                  <w:vAlign w:val="center"/>
                </w:tcPr>
                <w:p w:rsidR="004A3875" w:rsidRPr="00665001" w:rsidRDefault="004A3875" w:rsidP="00DE27C0">
                  <w:pPr>
                    <w:autoSpaceDE w:val="0"/>
                    <w:autoSpaceDN w:val="0"/>
                    <w:adjustRightInd w:val="0"/>
                    <w:rPr>
                      <w:sz w:val="20"/>
                    </w:rPr>
                  </w:pPr>
                  <w:r w:rsidRPr="00665001">
                    <w:rPr>
                      <w:sz w:val="20"/>
                    </w:rPr>
                    <w:t>PSR misura 19.2 (h)</w:t>
                  </w:r>
                </w:p>
              </w:tc>
            </w:tr>
            <w:tr w:rsidR="004A3875" w:rsidRPr="00665001" w:rsidTr="004A3875">
              <w:trPr>
                <w:trHeight w:val="704"/>
              </w:trPr>
              <w:tc>
                <w:tcPr>
                  <w:tcW w:w="5136" w:type="dxa"/>
                  <w:shd w:val="clear" w:color="auto" w:fill="auto"/>
                  <w:vAlign w:val="center"/>
                </w:tcPr>
                <w:p w:rsidR="004A3875" w:rsidRPr="00665001" w:rsidRDefault="004A3875" w:rsidP="00A26F93">
                  <w:pPr>
                    <w:pStyle w:val="Paragrafoelenco"/>
                    <w:numPr>
                      <w:ilvl w:val="0"/>
                      <w:numId w:val="12"/>
                    </w:numPr>
                    <w:rPr>
                      <w:sz w:val="20"/>
                    </w:rPr>
                  </w:pPr>
                  <w:r w:rsidRPr="00665001">
                    <w:rPr>
                      <w:sz w:val="20"/>
                    </w:rPr>
                    <w:t>spese per garanzia fideiussoria richiesta a fronte di anticipazione prevista su investimenti di cui alla lettera a), ai sensi dell’articolo 45, paragrafo 4, del regolamento (UE) n. 1305/2013</w:t>
                  </w:r>
                </w:p>
              </w:tc>
              <w:tc>
                <w:tcPr>
                  <w:tcW w:w="2552" w:type="dxa"/>
                  <w:shd w:val="clear" w:color="auto" w:fill="auto"/>
                  <w:vAlign w:val="center"/>
                </w:tcPr>
                <w:p w:rsidR="004A3875" w:rsidRPr="00665001" w:rsidRDefault="004A3875" w:rsidP="00DE27C0">
                  <w:pPr>
                    <w:autoSpaceDE w:val="0"/>
                    <w:autoSpaceDN w:val="0"/>
                    <w:adjustRightInd w:val="0"/>
                    <w:rPr>
                      <w:sz w:val="20"/>
                    </w:rPr>
                  </w:pPr>
                  <w:r w:rsidRPr="00665001">
                    <w:rPr>
                      <w:sz w:val="20"/>
                    </w:rPr>
                    <w:t>PSR misura 19.2 (i)</w:t>
                  </w:r>
                </w:p>
              </w:tc>
            </w:tr>
          </w:tbl>
          <w:p w:rsidR="00A229CE" w:rsidRPr="00665001" w:rsidRDefault="00A229CE" w:rsidP="00D127A3">
            <w:pPr>
              <w:pStyle w:val="Paragrafoelenco"/>
              <w:autoSpaceDE w:val="0"/>
              <w:autoSpaceDN w:val="0"/>
              <w:adjustRightInd w:val="0"/>
              <w:ind w:left="394"/>
            </w:pPr>
          </w:p>
        </w:tc>
      </w:tr>
      <w:tr w:rsidR="00A229CE" w:rsidRPr="00665001" w:rsidTr="00D127A3">
        <w:tc>
          <w:tcPr>
            <w:tcW w:w="1668" w:type="dxa"/>
            <w:vAlign w:val="center"/>
          </w:tcPr>
          <w:p w:rsidR="00A229CE" w:rsidRPr="00665001" w:rsidRDefault="00A229CE" w:rsidP="00D127A3">
            <w:pPr>
              <w:jc w:val="right"/>
              <w:rPr>
                <w:b/>
              </w:rPr>
            </w:pPr>
            <w:r w:rsidRPr="00665001">
              <w:rPr>
                <w:b/>
              </w:rPr>
              <w:lastRenderedPageBreak/>
              <w:t>Criteri di selezione</w:t>
            </w:r>
          </w:p>
        </w:tc>
        <w:tc>
          <w:tcPr>
            <w:tcW w:w="8009" w:type="dxa"/>
            <w:gridSpan w:val="2"/>
            <w:vAlign w:val="center"/>
          </w:tcPr>
          <w:p w:rsidR="00A229CE" w:rsidRPr="00665001" w:rsidRDefault="00A229CE" w:rsidP="00D127A3">
            <w:r w:rsidRPr="00665001">
              <w:t xml:space="preserve">(Elenco dei criteri senza i parametri e la ponderazione degli stessi, vale a dire senza il </w:t>
            </w:r>
          </w:p>
          <w:p w:rsidR="00A229CE" w:rsidRPr="00665001" w:rsidRDefault="00A229CE" w:rsidP="00D127A3">
            <w:r w:rsidRPr="00665001">
              <w:t>sistema dei punteggi, individuati in conformità dell’art. 16 del Bando)</w:t>
            </w:r>
          </w:p>
          <w:p w:rsidR="00A229CE" w:rsidRPr="00665001" w:rsidRDefault="00A229CE" w:rsidP="00D127A3">
            <w:r w:rsidRPr="00665001">
              <w:t>Verranno privilegiati :</w:t>
            </w:r>
          </w:p>
          <w:p w:rsidR="00A229CE" w:rsidRPr="00665001" w:rsidRDefault="00A229CE" w:rsidP="00A26F93">
            <w:pPr>
              <w:pStyle w:val="Paragrafoelenco"/>
              <w:numPr>
                <w:ilvl w:val="0"/>
                <w:numId w:val="15"/>
              </w:numPr>
              <w:jc w:val="both"/>
            </w:pPr>
            <w:r w:rsidRPr="00665001">
              <w:t>Imprenditoria giovanile</w:t>
            </w:r>
          </w:p>
          <w:p w:rsidR="00A229CE" w:rsidRPr="00665001" w:rsidRDefault="00A229CE" w:rsidP="00A26F93">
            <w:pPr>
              <w:pStyle w:val="Paragrafoelenco"/>
              <w:numPr>
                <w:ilvl w:val="0"/>
                <w:numId w:val="15"/>
              </w:numPr>
              <w:jc w:val="both"/>
            </w:pPr>
            <w:r w:rsidRPr="00665001">
              <w:t>Imprenditoria femminile</w:t>
            </w:r>
          </w:p>
          <w:p w:rsidR="00A229CE" w:rsidRPr="00665001" w:rsidRDefault="00A229CE" w:rsidP="00A26F93">
            <w:pPr>
              <w:pStyle w:val="Paragrafoelenco"/>
              <w:numPr>
                <w:ilvl w:val="0"/>
                <w:numId w:val="15"/>
              </w:numPr>
              <w:jc w:val="both"/>
            </w:pPr>
            <w:r w:rsidRPr="00665001">
              <w:t xml:space="preserve">prodotti a </w:t>
            </w:r>
            <w:r w:rsidR="005F73E1" w:rsidRPr="00665001">
              <w:t>Marchio GAL Carso</w:t>
            </w:r>
            <w:r w:rsidRPr="00665001">
              <w:t xml:space="preserve"> </w:t>
            </w:r>
          </w:p>
          <w:p w:rsidR="00A229CE" w:rsidRPr="00665001" w:rsidRDefault="00A229CE" w:rsidP="00A26F93">
            <w:pPr>
              <w:pStyle w:val="Paragrafoelenco"/>
              <w:numPr>
                <w:ilvl w:val="0"/>
                <w:numId w:val="15"/>
              </w:numPr>
              <w:jc w:val="both"/>
            </w:pPr>
            <w:r w:rsidRPr="00665001">
              <w:t>reti d’impresa – progetti di filiera</w:t>
            </w:r>
          </w:p>
          <w:p w:rsidR="00A229CE" w:rsidRPr="00665001" w:rsidRDefault="00A229CE" w:rsidP="00A26F93">
            <w:pPr>
              <w:pStyle w:val="Paragrafoelenco"/>
              <w:numPr>
                <w:ilvl w:val="0"/>
                <w:numId w:val="15"/>
              </w:numPr>
              <w:jc w:val="both"/>
            </w:pPr>
            <w:r w:rsidRPr="00665001">
              <w:t>aree terrazzate</w:t>
            </w:r>
          </w:p>
          <w:p w:rsidR="00A229CE" w:rsidRPr="00665001" w:rsidRDefault="00A229CE" w:rsidP="00A26F93">
            <w:pPr>
              <w:pStyle w:val="Paragrafoelenco"/>
              <w:numPr>
                <w:ilvl w:val="0"/>
                <w:numId w:val="15"/>
              </w:numPr>
              <w:jc w:val="both"/>
            </w:pPr>
            <w:r w:rsidRPr="00665001">
              <w:t>aree abbandonate recuperate</w:t>
            </w:r>
          </w:p>
          <w:p w:rsidR="00A2014E" w:rsidRPr="00665001" w:rsidRDefault="00A2014E" w:rsidP="00A2014E">
            <w:pPr>
              <w:jc w:val="both"/>
            </w:pPr>
          </w:p>
          <w:p w:rsidR="00A2014E" w:rsidRPr="00665001" w:rsidRDefault="00A2014E" w:rsidP="00A2014E">
            <w:r w:rsidRPr="00665001">
              <w:t xml:space="preserve">La valutazione del progetto sarà basata sul contributo dello stesso a: </w:t>
            </w:r>
          </w:p>
          <w:p w:rsidR="00A2014E" w:rsidRPr="00665001" w:rsidRDefault="00A2014E" w:rsidP="00A26F93">
            <w:pPr>
              <w:pStyle w:val="Paragrafoelenco"/>
              <w:numPr>
                <w:ilvl w:val="0"/>
                <w:numId w:val="79"/>
              </w:numPr>
            </w:pPr>
            <w:r w:rsidRPr="00665001">
              <w:t>Potenziare e sviluppare le produzioni tipiche locali, le nuove produzioni e i servizi per la promozione integrata del territorio rurale</w:t>
            </w:r>
          </w:p>
          <w:p w:rsidR="00A2014E" w:rsidRPr="00665001" w:rsidRDefault="00A2014E" w:rsidP="00A26F93">
            <w:pPr>
              <w:pStyle w:val="Paragrafoelenco"/>
              <w:numPr>
                <w:ilvl w:val="0"/>
                <w:numId w:val="79"/>
              </w:numPr>
            </w:pPr>
            <w:r w:rsidRPr="00665001">
              <w:t>Sviluppo e applicazione di nuove tecnologie o nuovi processi produttivi o nuove modalità di organizzazione della produzione o distribuzione nel territorio del Carso</w:t>
            </w:r>
          </w:p>
          <w:p w:rsidR="00A2014E" w:rsidRPr="00665001" w:rsidRDefault="00A2014E" w:rsidP="00A26F93">
            <w:pPr>
              <w:pStyle w:val="Paragrafoelenco"/>
              <w:numPr>
                <w:ilvl w:val="0"/>
                <w:numId w:val="79"/>
              </w:numPr>
            </w:pPr>
            <w:r w:rsidRPr="00665001">
              <w:t>Integrazione delle filiere produttive</w:t>
            </w:r>
          </w:p>
          <w:p w:rsidR="00A2014E" w:rsidRPr="00665001" w:rsidRDefault="00A2014E" w:rsidP="00A26F93">
            <w:pPr>
              <w:pStyle w:val="Paragrafoelenco"/>
              <w:numPr>
                <w:ilvl w:val="0"/>
                <w:numId w:val="79"/>
              </w:numPr>
            </w:pPr>
            <w:r w:rsidRPr="00665001">
              <w:t xml:space="preserve">Effetti positivi sull’ambiente, il paesaggio e le risorse naturali </w:t>
            </w:r>
          </w:p>
          <w:p w:rsidR="00A2014E" w:rsidRPr="00665001" w:rsidRDefault="00A2014E" w:rsidP="00A26F93">
            <w:pPr>
              <w:pStyle w:val="Paragrafoelenco"/>
              <w:numPr>
                <w:ilvl w:val="0"/>
                <w:numId w:val="79"/>
              </w:numPr>
            </w:pPr>
            <w:r w:rsidRPr="00665001">
              <w:t>Sostenibilità economica dell’idea dopo la fine del contributo pubblico</w:t>
            </w:r>
          </w:p>
          <w:p w:rsidR="00A2014E" w:rsidRPr="00665001" w:rsidRDefault="00A2014E" w:rsidP="00A2014E">
            <w:r w:rsidRPr="00665001">
              <w:t>Otterranno una valutazione preferenziale i progetti che</w:t>
            </w:r>
          </w:p>
          <w:p w:rsidR="00A2014E" w:rsidRPr="00665001" w:rsidRDefault="00A2014E" w:rsidP="00A26F93">
            <w:pPr>
              <w:pStyle w:val="Paragrafoelenco"/>
              <w:numPr>
                <w:ilvl w:val="0"/>
                <w:numId w:val="80"/>
              </w:numPr>
            </w:pPr>
            <w:r w:rsidRPr="00665001">
              <w:t>Coinvolgono più aziende in un’ottica di filiera mono- o multi-settoriale</w:t>
            </w:r>
          </w:p>
          <w:p w:rsidR="00A2014E" w:rsidRPr="00665001" w:rsidRDefault="00A2014E" w:rsidP="00A26F93">
            <w:pPr>
              <w:pStyle w:val="Paragrafoelenco"/>
              <w:numPr>
                <w:ilvl w:val="0"/>
                <w:numId w:val="80"/>
              </w:numPr>
            </w:pPr>
            <w:r w:rsidRPr="00665001">
              <w:t xml:space="preserve">Fanno leva su tecnologie innovative coinvolgendo aziende specializzate del settore </w:t>
            </w:r>
          </w:p>
          <w:p w:rsidR="00A2014E" w:rsidRPr="00665001" w:rsidRDefault="00A2014E" w:rsidP="00A26F93">
            <w:pPr>
              <w:pStyle w:val="Paragrafoelenco"/>
              <w:numPr>
                <w:ilvl w:val="0"/>
                <w:numId w:val="80"/>
              </w:numPr>
            </w:pPr>
            <w:r w:rsidRPr="00665001">
              <w:t xml:space="preserve">Creano occupazione in area GAL, in particolare per soggetti svantaggiati, giovani, donne. </w:t>
            </w:r>
          </w:p>
          <w:p w:rsidR="00A2014E" w:rsidRPr="00665001" w:rsidRDefault="00A2014E" w:rsidP="00A2014E">
            <w:pPr>
              <w:jc w:val="both"/>
            </w:pPr>
          </w:p>
        </w:tc>
      </w:tr>
      <w:tr w:rsidR="00525C78" w:rsidRPr="00665001" w:rsidTr="00525C78">
        <w:tc>
          <w:tcPr>
            <w:tcW w:w="1668" w:type="dxa"/>
            <w:vAlign w:val="center"/>
          </w:tcPr>
          <w:p w:rsidR="00525C78" w:rsidRPr="00665001" w:rsidRDefault="00525C78" w:rsidP="00D127A3">
            <w:pPr>
              <w:jc w:val="right"/>
              <w:rPr>
                <w:b/>
              </w:rPr>
            </w:pPr>
            <w:r w:rsidRPr="00665001">
              <w:rPr>
                <w:b/>
              </w:rPr>
              <w:t>Tipo di sostegno ed eventuale regime di aiuto</w:t>
            </w:r>
          </w:p>
        </w:tc>
        <w:tc>
          <w:tcPr>
            <w:tcW w:w="8009" w:type="dxa"/>
            <w:gridSpan w:val="2"/>
          </w:tcPr>
          <w:p w:rsidR="00525C78" w:rsidRPr="00665001" w:rsidRDefault="00525C78" w:rsidP="00525C78">
            <w:pPr>
              <w:rPr>
                <w:i/>
                <w:color w:val="FF0000"/>
              </w:rPr>
            </w:pPr>
            <w:r w:rsidRPr="00665001">
              <w:rPr>
                <w:i/>
                <w:color w:val="FF0000"/>
              </w:rPr>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aiuto di Stato</w:t>
            </w:r>
          </w:p>
          <w:p w:rsidR="00525C78" w:rsidRPr="00665001" w:rsidRDefault="00525C78" w:rsidP="00525C78">
            <w:pPr>
              <w:rPr>
                <w:i/>
                <w:color w:val="FF0000"/>
              </w:rPr>
            </w:pPr>
            <w:r w:rsidRPr="00665001">
              <w:rPr>
                <w:i/>
                <w:color w:val="FF0000"/>
              </w:rPr>
              <w:t>Regime di aiuto.</w:t>
            </w:r>
          </w:p>
          <w:p w:rsidR="00525C78" w:rsidRPr="00665001" w:rsidRDefault="00525C78" w:rsidP="00754EE1">
            <w:pPr>
              <w:rPr>
                <w:color w:val="FF0000"/>
              </w:rPr>
            </w:pPr>
            <w:r w:rsidRPr="00665001">
              <w:rPr>
                <w:color w:val="FF0000"/>
              </w:rPr>
              <w:t>Aiuto in conto capitale erogato ai sensi del Regolamento (UE)</w:t>
            </w:r>
            <w:r w:rsidR="00754EE1" w:rsidRPr="00665001">
              <w:rPr>
                <w:color w:val="FF0000"/>
              </w:rPr>
              <w:t xml:space="preserve"> 702/2014</w:t>
            </w:r>
          </w:p>
        </w:tc>
      </w:tr>
      <w:tr w:rsidR="00525C78" w:rsidRPr="00665001" w:rsidTr="00525C78">
        <w:tc>
          <w:tcPr>
            <w:tcW w:w="1668" w:type="dxa"/>
            <w:vAlign w:val="center"/>
          </w:tcPr>
          <w:p w:rsidR="00525C78" w:rsidRPr="00665001" w:rsidRDefault="00525C78" w:rsidP="00D127A3">
            <w:pPr>
              <w:jc w:val="right"/>
              <w:rPr>
                <w:b/>
              </w:rPr>
            </w:pPr>
            <w:r w:rsidRPr="00665001">
              <w:rPr>
                <w:b/>
              </w:rPr>
              <w:t>Intensità contributiva</w:t>
            </w:r>
          </w:p>
        </w:tc>
        <w:tc>
          <w:tcPr>
            <w:tcW w:w="8009" w:type="dxa"/>
            <w:gridSpan w:val="2"/>
          </w:tcPr>
          <w:p w:rsidR="00525C78" w:rsidRPr="00665001" w:rsidRDefault="00525C78" w:rsidP="00525C78">
            <w:pPr>
              <w:rPr>
                <w:b/>
                <w:color w:val="FF0000"/>
              </w:rPr>
            </w:pPr>
            <w:r w:rsidRPr="00665001">
              <w:rPr>
                <w:b/>
                <w:color w:val="FF0000"/>
              </w:rPr>
              <w:t>50%</w:t>
            </w:r>
          </w:p>
          <w:p w:rsidR="00525C78" w:rsidRPr="00665001" w:rsidRDefault="00525C78" w:rsidP="00525C78">
            <w:pPr>
              <w:rPr>
                <w:color w:val="FF0000"/>
              </w:rPr>
            </w:pPr>
            <w:r w:rsidRPr="00665001">
              <w:rPr>
                <w:color w:val="FF0000"/>
              </w:rPr>
              <w:t xml:space="preserve">L’intensità contributiva è stata determinata in conformità all’art. 33 del Bando e alla 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6B7556" w:rsidP="00A26F93">
            <w:pPr>
              <w:pStyle w:val="Paragrafoelenco"/>
              <w:numPr>
                <w:ilvl w:val="0"/>
                <w:numId w:val="66"/>
              </w:numPr>
              <w:rPr>
                <w:color w:val="FF0000"/>
              </w:rPr>
            </w:pPr>
            <w:r w:rsidRPr="00665001">
              <w:rPr>
                <w:color w:val="FF0000"/>
              </w:rPr>
              <w:t>del fatto che l’azione realizz</w:t>
            </w:r>
            <w:r w:rsidR="00525C78" w:rsidRPr="00665001">
              <w:rPr>
                <w:color w:val="FF0000"/>
              </w:rPr>
              <w:t xml:space="preserve">a un interesse collettivo e che crea un bene liberamente fruibile dal </w:t>
            </w:r>
            <w:r w:rsidR="00525C78" w:rsidRPr="00665001">
              <w:rPr>
                <w:b/>
                <w:color w:val="FF0000"/>
              </w:rPr>
              <w:t>pubblico</w:t>
            </w:r>
            <w:r w:rsidRPr="00665001">
              <w:rPr>
                <w:b/>
                <w:color w:val="FF0000"/>
              </w:rPr>
              <w:t>???</w:t>
            </w:r>
            <w:r w:rsidR="00525C78" w:rsidRPr="00665001">
              <w:rPr>
                <w:color w:val="FF0000"/>
              </w:rPr>
              <w:t xml:space="preserve">  </w:t>
            </w:r>
          </w:p>
          <w:p w:rsidR="00525C78" w:rsidRPr="00665001" w:rsidRDefault="00525C78" w:rsidP="00A26F93">
            <w:pPr>
              <w:pStyle w:val="Paragrafoelenco"/>
              <w:numPr>
                <w:ilvl w:val="0"/>
                <w:numId w:val="66"/>
              </w:numPr>
              <w:rPr>
                <w:color w:val="FF0000"/>
              </w:rPr>
            </w:pPr>
            <w:r w:rsidRPr="00665001">
              <w:rPr>
                <w:color w:val="FF0000"/>
              </w:rPr>
              <w:lastRenderedPageBreak/>
              <w:t>della natura del beneficiari</w:t>
            </w:r>
            <w:r w:rsidR="006B7556" w:rsidRPr="00665001">
              <w:rPr>
                <w:color w:val="FF0000"/>
              </w:rPr>
              <w:t>o (</w:t>
            </w:r>
            <w:r w:rsidRPr="00665001">
              <w:rPr>
                <w:color w:val="FF0000"/>
              </w:rPr>
              <w:t>impresa, età e condizione di genere dell’impresa, dimensione dell’impresa e sua localizzazione)</w:t>
            </w:r>
          </w:p>
          <w:p w:rsidR="006B7556" w:rsidRPr="00665001" w:rsidRDefault="006B7556" w:rsidP="00A26F93">
            <w:pPr>
              <w:pStyle w:val="Paragrafoelenco"/>
              <w:numPr>
                <w:ilvl w:val="0"/>
                <w:numId w:val="66"/>
              </w:numPr>
              <w:rPr>
                <w:color w:val="FF0000"/>
              </w:rPr>
            </w:pPr>
            <w:r w:rsidRPr="00665001">
              <w:rPr>
                <w:color w:val="FF0000"/>
              </w:rPr>
              <w:t>innovatività delle operazioni a livello locale;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A229CE" w:rsidRPr="00665001" w:rsidTr="00D127A3">
        <w:tc>
          <w:tcPr>
            <w:tcW w:w="1668" w:type="dxa"/>
            <w:vAlign w:val="center"/>
          </w:tcPr>
          <w:p w:rsidR="00A229CE" w:rsidRPr="00665001" w:rsidRDefault="00A229CE" w:rsidP="00D127A3">
            <w:pPr>
              <w:jc w:val="right"/>
              <w:rPr>
                <w:b/>
              </w:rPr>
            </w:pPr>
            <w:r w:rsidRPr="00665001">
              <w:rPr>
                <w:b/>
              </w:rPr>
              <w:lastRenderedPageBreak/>
              <w:t>Spesa prevista (euro)</w:t>
            </w:r>
          </w:p>
        </w:tc>
        <w:tc>
          <w:tcPr>
            <w:tcW w:w="8009" w:type="dxa"/>
            <w:gridSpan w:val="2"/>
            <w:vAlign w:val="center"/>
          </w:tcPr>
          <w:p w:rsidR="00A229CE" w:rsidRPr="00665001" w:rsidRDefault="00A229CE" w:rsidP="00D127A3">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A229CE" w:rsidRPr="00665001" w:rsidTr="00D127A3">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A229CE" w:rsidRPr="00665001" w:rsidRDefault="00A229CE" w:rsidP="00D127A3">
                  <w:pPr>
                    <w:ind w:firstLine="62"/>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A229CE" w:rsidRPr="00665001" w:rsidRDefault="00A229CE" w:rsidP="00D127A3">
                  <w:pPr>
                    <w:ind w:firstLine="44"/>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A229CE" w:rsidRPr="00665001" w:rsidRDefault="00A229CE" w:rsidP="00D127A3">
                  <w:pPr>
                    <w:ind w:hanging="13"/>
                  </w:pPr>
                  <w:r w:rsidRPr="00665001">
                    <w:t>TOTALE</w:t>
                  </w:r>
                </w:p>
              </w:tc>
            </w:tr>
            <w:tr w:rsidR="00A229CE" w:rsidRPr="00665001" w:rsidTr="00D127A3">
              <w:tc>
                <w:tcPr>
                  <w:tcW w:w="2155" w:type="dxa"/>
                  <w:tcBorders>
                    <w:top w:val="single" w:sz="4" w:space="0" w:color="auto"/>
                    <w:left w:val="single" w:sz="4" w:space="0" w:color="auto"/>
                    <w:bottom w:val="single" w:sz="4" w:space="0" w:color="auto"/>
                    <w:right w:val="single" w:sz="4" w:space="0" w:color="auto"/>
                  </w:tcBorders>
                </w:tcPr>
                <w:p w:rsidR="00A229CE" w:rsidRPr="00665001" w:rsidRDefault="000048F0" w:rsidP="00D127A3">
                  <w:r w:rsidRPr="00665001">
                    <w:t>120</w:t>
                  </w:r>
                  <w:r w:rsidR="00A229CE" w:rsidRPr="00665001">
                    <w:t>.000,00</w:t>
                  </w:r>
                </w:p>
              </w:tc>
              <w:tc>
                <w:tcPr>
                  <w:tcW w:w="1866" w:type="dxa"/>
                  <w:tcBorders>
                    <w:top w:val="single" w:sz="4" w:space="0" w:color="auto"/>
                    <w:left w:val="single" w:sz="4" w:space="0" w:color="auto"/>
                    <w:bottom w:val="single" w:sz="4" w:space="0" w:color="auto"/>
                    <w:right w:val="single" w:sz="4" w:space="0" w:color="auto"/>
                  </w:tcBorders>
                </w:tcPr>
                <w:p w:rsidR="00A229CE" w:rsidRPr="00665001" w:rsidRDefault="000048F0" w:rsidP="00D127A3">
                  <w:r w:rsidRPr="00665001">
                    <w:t>120</w:t>
                  </w:r>
                  <w:r w:rsidR="00A229CE" w:rsidRPr="00665001">
                    <w:t>.000,00</w:t>
                  </w:r>
                </w:p>
              </w:tc>
              <w:tc>
                <w:tcPr>
                  <w:tcW w:w="1961" w:type="dxa"/>
                  <w:tcBorders>
                    <w:top w:val="single" w:sz="4" w:space="0" w:color="auto"/>
                    <w:left w:val="single" w:sz="4" w:space="0" w:color="auto"/>
                    <w:bottom w:val="single" w:sz="4" w:space="0" w:color="auto"/>
                    <w:right w:val="single" w:sz="4" w:space="0" w:color="auto"/>
                  </w:tcBorders>
                </w:tcPr>
                <w:p w:rsidR="00A229CE" w:rsidRPr="00665001" w:rsidRDefault="000048F0" w:rsidP="00D127A3">
                  <w:r w:rsidRPr="00665001">
                    <w:t>240</w:t>
                  </w:r>
                  <w:r w:rsidR="00A229CE" w:rsidRPr="00665001">
                    <w:t>.000,00</w:t>
                  </w:r>
                </w:p>
              </w:tc>
            </w:tr>
          </w:tbl>
          <w:p w:rsidR="00A229CE" w:rsidRPr="00665001" w:rsidRDefault="00A229CE" w:rsidP="00D127A3"/>
        </w:tc>
      </w:tr>
      <w:tr w:rsidR="00A229CE" w:rsidRPr="00665001" w:rsidTr="00D127A3">
        <w:trPr>
          <w:trHeight w:val="1269"/>
        </w:trPr>
        <w:tc>
          <w:tcPr>
            <w:tcW w:w="1668" w:type="dxa"/>
            <w:vAlign w:val="center"/>
          </w:tcPr>
          <w:p w:rsidR="00A229CE" w:rsidRPr="00665001" w:rsidRDefault="00A229CE" w:rsidP="00D127A3">
            <w:pPr>
              <w:jc w:val="right"/>
              <w:rPr>
                <w:b/>
              </w:rPr>
            </w:pPr>
            <w:r w:rsidRPr="00665001">
              <w:rPr>
                <w:b/>
              </w:rPr>
              <w:t>N. progetti attesi</w:t>
            </w:r>
          </w:p>
        </w:tc>
        <w:tc>
          <w:tcPr>
            <w:tcW w:w="8009" w:type="dxa"/>
            <w:gridSpan w:val="2"/>
            <w:vAlign w:val="center"/>
          </w:tcPr>
          <w:p w:rsidR="00A229CE" w:rsidRPr="00665001" w:rsidRDefault="000048F0" w:rsidP="003C5487">
            <w:r w:rsidRPr="00665001">
              <w:t>6</w:t>
            </w:r>
          </w:p>
        </w:tc>
      </w:tr>
      <w:tr w:rsidR="00A229CE" w:rsidRPr="00665001" w:rsidTr="00D127A3">
        <w:tc>
          <w:tcPr>
            <w:tcW w:w="1668" w:type="dxa"/>
            <w:vAlign w:val="center"/>
          </w:tcPr>
          <w:p w:rsidR="00A229CE" w:rsidRPr="00665001" w:rsidRDefault="00A229CE" w:rsidP="00D127A3">
            <w:pPr>
              <w:jc w:val="right"/>
              <w:rPr>
                <w:b/>
              </w:rPr>
            </w:pPr>
            <w:r w:rsidRPr="00665001">
              <w:rPr>
                <w:b/>
              </w:rPr>
              <w:t>Normativa comunitaria, statale e regionale di riferimento</w:t>
            </w:r>
          </w:p>
        </w:tc>
        <w:tc>
          <w:tcPr>
            <w:tcW w:w="8009" w:type="dxa"/>
            <w:gridSpan w:val="2"/>
            <w:vAlign w:val="center"/>
          </w:tcPr>
          <w:p w:rsidR="00A229CE" w:rsidRPr="00665001" w:rsidRDefault="00A229CE" w:rsidP="00D127A3">
            <w:pPr>
              <w:rPr>
                <w:i/>
              </w:rPr>
            </w:pPr>
            <w:r w:rsidRPr="00665001">
              <w:rPr>
                <w:i/>
              </w:rPr>
              <w:t>Conformità dell’azione a normative di settore.</w:t>
            </w:r>
          </w:p>
          <w:p w:rsidR="00A229CE" w:rsidRPr="00665001" w:rsidRDefault="00A229CE" w:rsidP="00D127A3">
            <w:r w:rsidRPr="00665001">
              <w:t xml:space="preserve">(Indicare le norme che sono state prese in considerazione ai fini della progettazione dell’azione).  </w:t>
            </w:r>
          </w:p>
          <w:p w:rsidR="00A229CE" w:rsidRPr="00665001" w:rsidRDefault="00A229CE" w:rsidP="00D127A3"/>
          <w:p w:rsidR="00A229CE" w:rsidRPr="00665001" w:rsidRDefault="00A229CE" w:rsidP="00D127A3">
            <w:pPr>
              <w:rPr>
                <w:i/>
              </w:rPr>
            </w:pPr>
            <w:r w:rsidRPr="00665001">
              <w:rPr>
                <w:i/>
              </w:rPr>
              <w:t>Regolamento (UE) n. 1305/2013.</w:t>
            </w:r>
          </w:p>
          <w:p w:rsidR="00A229CE" w:rsidRPr="00665001" w:rsidRDefault="00A229CE" w:rsidP="00D127A3">
            <w:r w:rsidRPr="00665001">
              <w:t xml:space="preserve">(Indicare la misura del regolamento cui l’azione è riconducibile, tra quelle previste dal Titolo III, Capo I, art. 13 e seguenti) </w:t>
            </w:r>
          </w:p>
          <w:p w:rsidR="00A229CE" w:rsidRPr="00665001" w:rsidRDefault="00A229CE" w:rsidP="00A229CE">
            <w:pPr>
              <w:pStyle w:val="Paragrafoelenco"/>
              <w:numPr>
                <w:ilvl w:val="0"/>
                <w:numId w:val="5"/>
              </w:numPr>
              <w:rPr>
                <w:color w:val="FF0000"/>
              </w:rPr>
            </w:pPr>
            <w:r w:rsidRPr="00665001">
              <w:rPr>
                <w:color w:val="FF0000"/>
              </w:rPr>
              <w:t>Articolo 17 Investimenti in immobilizzazioni materiali</w:t>
            </w:r>
          </w:p>
          <w:p w:rsidR="00A229CE" w:rsidRPr="00665001" w:rsidRDefault="00A229CE" w:rsidP="00A229CE">
            <w:pPr>
              <w:pStyle w:val="Paragrafoelenco"/>
              <w:numPr>
                <w:ilvl w:val="0"/>
                <w:numId w:val="5"/>
              </w:numPr>
              <w:rPr>
                <w:color w:val="FF0000"/>
              </w:rPr>
            </w:pPr>
            <w:r w:rsidRPr="00665001">
              <w:rPr>
                <w:color w:val="FF0000"/>
              </w:rPr>
              <w:t>Articolo 19 Sviluppo delle aziende agricole e delle imprese</w:t>
            </w:r>
          </w:p>
          <w:p w:rsidR="00A229CE" w:rsidRPr="00665001" w:rsidRDefault="00A229CE" w:rsidP="00A229CE">
            <w:pPr>
              <w:pStyle w:val="Paragrafoelenco"/>
            </w:pPr>
          </w:p>
        </w:tc>
      </w:tr>
      <w:tr w:rsidR="00A229CE" w:rsidRPr="00665001" w:rsidTr="00D127A3">
        <w:tc>
          <w:tcPr>
            <w:tcW w:w="1668" w:type="dxa"/>
            <w:vAlign w:val="center"/>
          </w:tcPr>
          <w:p w:rsidR="00A229CE" w:rsidRPr="00665001" w:rsidRDefault="00A229CE" w:rsidP="00D127A3">
            <w:pPr>
              <w:jc w:val="right"/>
              <w:rPr>
                <w:b/>
                <w:strike/>
              </w:rPr>
            </w:pPr>
            <w:r w:rsidRPr="00665001">
              <w:rPr>
                <w:b/>
              </w:rPr>
              <w:t>Grado di realizzabilità</w:t>
            </w:r>
          </w:p>
        </w:tc>
        <w:tc>
          <w:tcPr>
            <w:tcW w:w="8009" w:type="dxa"/>
            <w:gridSpan w:val="2"/>
            <w:vAlign w:val="center"/>
          </w:tcPr>
          <w:p w:rsidR="00187171" w:rsidRPr="00665001" w:rsidRDefault="00187171" w:rsidP="00187171">
            <w:r w:rsidRPr="00665001">
              <w:t xml:space="preserve">Elementi che possono favorire la realizzazione: </w:t>
            </w:r>
          </w:p>
          <w:p w:rsidR="00187171" w:rsidRPr="00665001" w:rsidRDefault="00187171"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187171" w:rsidRPr="00665001" w:rsidRDefault="00187171" w:rsidP="00A26F93">
            <w:pPr>
              <w:pStyle w:val="Paragrafoelenco"/>
              <w:numPr>
                <w:ilvl w:val="0"/>
                <w:numId w:val="59"/>
              </w:numPr>
              <w:ind w:left="720"/>
            </w:pPr>
            <w:r w:rsidRPr="00665001">
              <w:t>recupero di terreni utili alle attività rurali;</w:t>
            </w:r>
          </w:p>
          <w:p w:rsidR="00187171" w:rsidRPr="00665001" w:rsidRDefault="00187171" w:rsidP="00A26F93">
            <w:pPr>
              <w:pStyle w:val="Paragrafoelenco"/>
              <w:numPr>
                <w:ilvl w:val="0"/>
                <w:numId w:val="59"/>
              </w:numPr>
              <w:ind w:left="720"/>
            </w:pPr>
            <w:r w:rsidRPr="00665001">
              <w:t>incremento produttivo.</w:t>
            </w:r>
          </w:p>
          <w:p w:rsidR="00187171" w:rsidRPr="00665001" w:rsidRDefault="00187171" w:rsidP="00187171"/>
          <w:p w:rsidR="00187171" w:rsidRPr="00665001" w:rsidRDefault="00187171" w:rsidP="00187171">
            <w:r w:rsidRPr="00665001">
              <w:t xml:space="preserve">Elementi che possono ostacolare la realizzazione: </w:t>
            </w:r>
          </w:p>
          <w:p w:rsidR="00187171" w:rsidRPr="00665001" w:rsidRDefault="00187171"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187171" w:rsidRPr="00665001" w:rsidRDefault="00187171" w:rsidP="00A26F93">
            <w:pPr>
              <w:pStyle w:val="Paragrafoelenco"/>
              <w:numPr>
                <w:ilvl w:val="0"/>
                <w:numId w:val="60"/>
              </w:numPr>
            </w:pPr>
            <w:r w:rsidRPr="00665001">
              <w:t>Identificazione della proprietà fondiaria, spesso mancante o priva di reali proprietari;</w:t>
            </w:r>
          </w:p>
          <w:p w:rsidR="00187171" w:rsidRPr="00665001" w:rsidRDefault="00187171" w:rsidP="00A26F93">
            <w:pPr>
              <w:pStyle w:val="Paragrafoelenco"/>
              <w:numPr>
                <w:ilvl w:val="0"/>
                <w:numId w:val="60"/>
              </w:numPr>
            </w:pPr>
            <w:r w:rsidRPr="00665001">
              <w:t>sovrapposizioni di limitazioni normative, come i vincoli idrogeologico, paesaggistico e le limitazioni determinate dall’assenza di un Piano di Gestione per le aree Natura 2000.</w:t>
            </w:r>
          </w:p>
          <w:p w:rsidR="00187171" w:rsidRPr="00665001" w:rsidRDefault="00187171" w:rsidP="00187171"/>
          <w:p w:rsidR="00A229CE" w:rsidRPr="00665001" w:rsidRDefault="00A229CE" w:rsidP="00D127A3"/>
        </w:tc>
      </w:tr>
      <w:tr w:rsidR="00A229CE" w:rsidRPr="00665001" w:rsidTr="00D127A3">
        <w:tc>
          <w:tcPr>
            <w:tcW w:w="1668" w:type="dxa"/>
            <w:vAlign w:val="center"/>
          </w:tcPr>
          <w:p w:rsidR="00A229CE" w:rsidRPr="00665001" w:rsidRDefault="00A229CE" w:rsidP="00D127A3">
            <w:pPr>
              <w:jc w:val="right"/>
              <w:rPr>
                <w:b/>
              </w:rPr>
            </w:pPr>
            <w:r w:rsidRPr="00665001">
              <w:rPr>
                <w:b/>
              </w:rPr>
              <w:t>Cronoprogramma procedurale</w:t>
            </w:r>
          </w:p>
        </w:tc>
        <w:tc>
          <w:tcPr>
            <w:tcW w:w="8009" w:type="dxa"/>
            <w:gridSpan w:val="2"/>
            <w:vAlign w:val="center"/>
          </w:tcPr>
          <w:p w:rsidR="00A229CE" w:rsidRPr="00665001" w:rsidRDefault="00A229CE" w:rsidP="00D127A3">
            <w:pPr>
              <w:rPr>
                <w:i/>
              </w:rPr>
            </w:pPr>
            <w:r w:rsidRPr="00665001">
              <w:rPr>
                <w:i/>
              </w:rPr>
              <w:t>(Indicare, in ragione del numero dei bandi previsti, la tempistica in relazione al “cronoprogramma procedurale”: pubblicazione del bando, approvazione dei progetti, chiusura progetti, liquidazione a saldo degli aiuti).</w:t>
            </w:r>
          </w:p>
        </w:tc>
      </w:tr>
    </w:tbl>
    <w:p w:rsidR="00493365" w:rsidRPr="00665001" w:rsidRDefault="00493365" w:rsidP="00493365"/>
    <w:p w:rsidR="00EB2306" w:rsidRPr="00665001" w:rsidRDefault="00EB2306">
      <w:pPr>
        <w:rPr>
          <w:b/>
        </w:rPr>
      </w:pPr>
      <w:r w:rsidRPr="00665001">
        <w:rPr>
          <w:b/>
        </w:rPr>
        <w:br w:type="page"/>
      </w:r>
    </w:p>
    <w:p w:rsidR="008A3CF4" w:rsidRPr="00665001" w:rsidRDefault="0089451B" w:rsidP="00EB2306">
      <w:pPr>
        <w:pStyle w:val="Titolo5"/>
      </w:pPr>
      <w:r w:rsidRPr="00665001">
        <w:lastRenderedPageBreak/>
        <w:t>S</w:t>
      </w:r>
      <w:r w:rsidR="008A3CF4" w:rsidRPr="00665001">
        <w:t>cheda SI-</w:t>
      </w:r>
      <w:r w:rsidR="004D1AC1" w:rsidRPr="00665001">
        <w:t>9</w:t>
      </w:r>
    </w:p>
    <w:tbl>
      <w:tblPr>
        <w:tblStyle w:val="Grigliatabella"/>
        <w:tblW w:w="0" w:type="auto"/>
        <w:tblBorders>
          <w:left w:val="none" w:sz="0" w:space="0" w:color="auto"/>
          <w:right w:val="none" w:sz="0" w:space="0" w:color="auto"/>
          <w:insideV w:val="dotted" w:sz="4" w:space="0" w:color="auto"/>
        </w:tblBorders>
        <w:tblLayout w:type="fixed"/>
        <w:tblCellMar>
          <w:top w:w="57" w:type="dxa"/>
          <w:bottom w:w="57" w:type="dxa"/>
        </w:tblCellMar>
        <w:tblLook w:val="01E0" w:firstRow="1" w:lastRow="1" w:firstColumn="1" w:lastColumn="1" w:noHBand="0" w:noVBand="0"/>
      </w:tblPr>
      <w:tblGrid>
        <w:gridCol w:w="1668"/>
        <w:gridCol w:w="1275"/>
        <w:gridCol w:w="6734"/>
      </w:tblGrid>
      <w:tr w:rsidR="004D1AC1" w:rsidRPr="00665001" w:rsidTr="004D1AC1">
        <w:tc>
          <w:tcPr>
            <w:tcW w:w="2943" w:type="dxa"/>
            <w:gridSpan w:val="2"/>
            <w:shd w:val="clear" w:color="auto" w:fill="F2F2F2" w:themeFill="background1" w:themeFillShade="F2"/>
            <w:vAlign w:val="center"/>
          </w:tcPr>
          <w:p w:rsidR="004D1AC1" w:rsidRPr="00665001" w:rsidRDefault="004D1AC1" w:rsidP="004D1AC1">
            <w:pPr>
              <w:jc w:val="right"/>
              <w:rPr>
                <w:b/>
              </w:rPr>
            </w:pPr>
            <w:r w:rsidRPr="00665001">
              <w:rPr>
                <w:b/>
              </w:rPr>
              <w:t xml:space="preserve">PROCEDURA DI ATTUAZIONE </w:t>
            </w:r>
          </w:p>
        </w:tc>
        <w:tc>
          <w:tcPr>
            <w:tcW w:w="6734" w:type="dxa"/>
            <w:shd w:val="clear" w:color="auto" w:fill="F2F2F2" w:themeFill="background1" w:themeFillShade="F2"/>
            <w:vAlign w:val="center"/>
          </w:tcPr>
          <w:p w:rsidR="004D1AC1" w:rsidRPr="00665001" w:rsidRDefault="004D1AC1" w:rsidP="004D1AC1">
            <w:r w:rsidRPr="00665001">
              <w:t>BANDO</w:t>
            </w:r>
          </w:p>
        </w:tc>
      </w:tr>
      <w:tr w:rsidR="004D1AC1" w:rsidRPr="00665001" w:rsidTr="004D1AC1">
        <w:tc>
          <w:tcPr>
            <w:tcW w:w="2943" w:type="dxa"/>
            <w:gridSpan w:val="2"/>
            <w:shd w:val="clear" w:color="auto" w:fill="F2F2F2" w:themeFill="background1" w:themeFillShade="F2"/>
            <w:vAlign w:val="center"/>
          </w:tcPr>
          <w:p w:rsidR="004D1AC1" w:rsidRPr="00665001" w:rsidRDefault="004D1AC1" w:rsidP="004D1AC1">
            <w:pPr>
              <w:jc w:val="right"/>
              <w:rPr>
                <w:b/>
              </w:rPr>
            </w:pPr>
            <w:r w:rsidRPr="00665001">
              <w:rPr>
                <w:b/>
              </w:rPr>
              <w:t>Ambito tematico della SSL</w:t>
            </w:r>
          </w:p>
        </w:tc>
        <w:tc>
          <w:tcPr>
            <w:tcW w:w="6734" w:type="dxa"/>
            <w:shd w:val="clear" w:color="auto" w:fill="F2F2F2" w:themeFill="background1" w:themeFillShade="F2"/>
            <w:vAlign w:val="center"/>
          </w:tcPr>
          <w:p w:rsidR="004D1AC1" w:rsidRPr="00665001" w:rsidRDefault="004D1AC1" w:rsidP="004D1AC1">
            <w:r w:rsidRPr="00665001">
              <w:t>Sviluppo e innovazione delle filiere e dei sistemi produttivi locali</w:t>
            </w:r>
          </w:p>
        </w:tc>
      </w:tr>
      <w:tr w:rsidR="004D1AC1" w:rsidRPr="00665001" w:rsidTr="004D1AC1">
        <w:trPr>
          <w:trHeight w:val="313"/>
        </w:trPr>
        <w:tc>
          <w:tcPr>
            <w:tcW w:w="2943" w:type="dxa"/>
            <w:gridSpan w:val="2"/>
            <w:shd w:val="clear" w:color="auto" w:fill="F2F2F2" w:themeFill="background1" w:themeFillShade="F2"/>
            <w:vAlign w:val="center"/>
          </w:tcPr>
          <w:p w:rsidR="004D1AC1" w:rsidRPr="00665001" w:rsidRDefault="004D1AC1" w:rsidP="004D1AC1">
            <w:pPr>
              <w:jc w:val="right"/>
              <w:rPr>
                <w:b/>
              </w:rPr>
            </w:pPr>
            <w:r w:rsidRPr="00665001">
              <w:rPr>
                <w:b/>
              </w:rPr>
              <w:t>Obiettivo della SSL</w:t>
            </w:r>
          </w:p>
        </w:tc>
        <w:tc>
          <w:tcPr>
            <w:tcW w:w="6734" w:type="dxa"/>
            <w:shd w:val="clear" w:color="auto" w:fill="F2F2F2" w:themeFill="background1" w:themeFillShade="F2"/>
            <w:vAlign w:val="center"/>
          </w:tcPr>
          <w:p w:rsidR="004D1AC1" w:rsidRPr="00665001" w:rsidRDefault="004D1AC1" w:rsidP="004D1AC1"/>
        </w:tc>
      </w:tr>
      <w:tr w:rsidR="004D1AC1" w:rsidRPr="00665001" w:rsidTr="004D1AC1">
        <w:tc>
          <w:tcPr>
            <w:tcW w:w="2943" w:type="dxa"/>
            <w:gridSpan w:val="2"/>
            <w:shd w:val="clear" w:color="auto" w:fill="F2F2F2" w:themeFill="background1" w:themeFillShade="F2"/>
            <w:vAlign w:val="center"/>
          </w:tcPr>
          <w:p w:rsidR="004D1AC1" w:rsidRPr="00665001" w:rsidRDefault="004D1AC1" w:rsidP="004D1AC1">
            <w:pPr>
              <w:jc w:val="right"/>
              <w:rPr>
                <w:b/>
              </w:rPr>
            </w:pPr>
            <w:r w:rsidRPr="00665001">
              <w:rPr>
                <w:b/>
              </w:rPr>
              <w:t>Azione</w:t>
            </w:r>
          </w:p>
        </w:tc>
        <w:tc>
          <w:tcPr>
            <w:tcW w:w="6734" w:type="dxa"/>
            <w:shd w:val="clear" w:color="auto" w:fill="F2F2F2" w:themeFill="background1" w:themeFillShade="F2"/>
            <w:vAlign w:val="center"/>
          </w:tcPr>
          <w:p w:rsidR="004D1AC1" w:rsidRPr="00665001" w:rsidRDefault="004D1AC1" w:rsidP="00DB7606">
            <w:pPr>
              <w:rPr>
                <w:b/>
              </w:rPr>
            </w:pPr>
            <w:r w:rsidRPr="00665001">
              <w:rPr>
                <w:b/>
              </w:rPr>
              <w:t>SI-</w:t>
            </w:r>
            <w:r w:rsidR="00DB7606" w:rsidRPr="00665001">
              <w:rPr>
                <w:b/>
              </w:rPr>
              <w:t>9</w:t>
            </w:r>
            <w:r w:rsidRPr="00665001">
              <w:rPr>
                <w:b/>
              </w:rPr>
              <w:t xml:space="preserve"> Sostegno </w:t>
            </w:r>
            <w:r w:rsidR="005B122F" w:rsidRPr="00665001">
              <w:rPr>
                <w:b/>
              </w:rPr>
              <w:t xml:space="preserve">alla creazione </w:t>
            </w:r>
            <w:r w:rsidR="00670FD8" w:rsidRPr="00665001">
              <w:rPr>
                <w:b/>
              </w:rPr>
              <w:t>di nuove imprese</w:t>
            </w:r>
            <w:r w:rsidR="005B122F" w:rsidRPr="00665001">
              <w:rPr>
                <w:b/>
              </w:rPr>
              <w:t xml:space="preserve"> e </w:t>
            </w:r>
            <w:r w:rsidR="00670FD8" w:rsidRPr="00665001">
              <w:rPr>
                <w:b/>
              </w:rPr>
              <w:t xml:space="preserve">al consolidamento </w:t>
            </w:r>
            <w:r w:rsidRPr="00665001">
              <w:rPr>
                <w:b/>
              </w:rPr>
              <w:t xml:space="preserve"> delle imprese </w:t>
            </w:r>
            <w:r w:rsidR="00670FD8" w:rsidRPr="00665001">
              <w:rPr>
                <w:b/>
              </w:rPr>
              <w:t>minori</w:t>
            </w:r>
            <w:r w:rsidRPr="00665001">
              <w:rPr>
                <w:b/>
              </w:rPr>
              <w:t xml:space="preserve">  </w:t>
            </w:r>
          </w:p>
        </w:tc>
      </w:tr>
      <w:tr w:rsidR="004D1AC1" w:rsidRPr="00665001" w:rsidTr="004D1AC1">
        <w:tc>
          <w:tcPr>
            <w:tcW w:w="1668" w:type="dxa"/>
            <w:vAlign w:val="center"/>
          </w:tcPr>
          <w:p w:rsidR="004D1AC1" w:rsidRPr="00665001" w:rsidRDefault="004D1AC1" w:rsidP="004D1AC1">
            <w:pPr>
              <w:jc w:val="right"/>
              <w:rPr>
                <w:b/>
              </w:rPr>
            </w:pPr>
            <w:r w:rsidRPr="00665001">
              <w:rPr>
                <w:b/>
              </w:rPr>
              <w:t>Descrizione dell’azione</w:t>
            </w:r>
          </w:p>
        </w:tc>
        <w:tc>
          <w:tcPr>
            <w:tcW w:w="8009" w:type="dxa"/>
            <w:gridSpan w:val="2"/>
            <w:vAlign w:val="center"/>
          </w:tcPr>
          <w:p w:rsidR="00420FC2" w:rsidRPr="00665001" w:rsidRDefault="00420FC2" w:rsidP="006C7CA5">
            <w:r w:rsidRPr="00665001">
              <w:t>L’esigenza di incrementare la produttività delle imprese agricole e metterle in grado di raggiungere più efficacemente nuovi consumatori e mercati a</w:t>
            </w:r>
            <w:r w:rsidR="00FD6EAC" w:rsidRPr="00665001">
              <w:t xml:space="preserve"> più alto valore aggiunto è for</w:t>
            </w:r>
            <w:r w:rsidRPr="00665001">
              <w:t xml:space="preserve">temente sentita nel territorio del GAL Carso. </w:t>
            </w:r>
          </w:p>
          <w:p w:rsidR="00420FC2" w:rsidRPr="00665001" w:rsidRDefault="00420FC2" w:rsidP="00420FC2">
            <w:r w:rsidRPr="00665001">
              <w:t>Si tratta di una esigenza affrontata da diverse misure del PSR</w:t>
            </w:r>
            <w:r w:rsidR="006C7CA5" w:rsidRPr="00665001">
              <w:t>; t</w:t>
            </w:r>
            <w:r w:rsidRPr="00665001">
              <w:t xml:space="preserve">uttavia vi è una quota rilevante di imprese agricole del terrotiorio del GAL Carso (imprese agricole minori) che non raggiungono lo </w:t>
            </w:r>
            <w:r w:rsidRPr="00665001">
              <w:rPr>
                <w:i/>
              </w:rPr>
              <w:t>Standard Output</w:t>
            </w:r>
            <w:r w:rsidRPr="00665001">
              <w:t xml:space="preserve"> minimo previsto dal PSR </w:t>
            </w:r>
            <w:r w:rsidR="0089451B" w:rsidRPr="00665001">
              <w:t xml:space="preserve">e </w:t>
            </w:r>
            <w:r w:rsidRPr="00665001">
              <w:t xml:space="preserve">restano escluse dagli aiuti. Tali imprese agricole minori sono però essenziali per lo sviluppo locale, per evitare l’abbandono dei terreni agricoli, mantenere un presidio ambientale e idrogeologico e la tenuta sociale dei piccoli centri abitati. </w:t>
            </w:r>
          </w:p>
          <w:p w:rsidR="00420FC2" w:rsidRPr="00665001" w:rsidRDefault="00420FC2" w:rsidP="005B122F">
            <w:pPr>
              <w:rPr>
                <w:b/>
                <w:i/>
              </w:rPr>
            </w:pPr>
          </w:p>
          <w:p w:rsidR="00670FD8" w:rsidRPr="00665001" w:rsidRDefault="00670FD8" w:rsidP="005B122F">
            <w:pPr>
              <w:rPr>
                <w:b/>
              </w:rPr>
            </w:pPr>
            <w:r w:rsidRPr="00665001">
              <w:rPr>
                <w:b/>
              </w:rPr>
              <w:t>Descrizione dell’azione</w:t>
            </w:r>
          </w:p>
          <w:p w:rsidR="00670FD8" w:rsidRPr="00665001" w:rsidRDefault="005B122F" w:rsidP="00670FD8">
            <w:r w:rsidRPr="00665001">
              <w:t xml:space="preserve">L’azione </w:t>
            </w:r>
            <w:r w:rsidR="00670FD8" w:rsidRPr="00665001">
              <w:t>consiste in un sostegno alla creazione di nuove imprese e al consolidamento  delle imprese minori  in tutti i settori (agricolo, agroalimentare</w:t>
            </w:r>
            <w:r w:rsidR="00420FC2" w:rsidRPr="00665001">
              <w:t>,</w:t>
            </w:r>
            <w:r w:rsidR="00670FD8" w:rsidRPr="00665001">
              <w:t xml:space="preserve"> turistico</w:t>
            </w:r>
            <w:r w:rsidR="00420FC2" w:rsidRPr="00665001">
              <w:t xml:space="preserve"> e altri settori di servizio a supporto degli obiettivi della SSL del Carso</w:t>
            </w:r>
            <w:r w:rsidR="00670FD8" w:rsidRPr="00665001">
              <w:t xml:space="preserve">) con particolare riferimento all’imprenditoria giovanile. </w:t>
            </w:r>
          </w:p>
          <w:p w:rsidR="00670FD8" w:rsidRPr="00665001" w:rsidRDefault="005B122F" w:rsidP="00420FC2">
            <w:pPr>
              <w:jc w:val="both"/>
            </w:pPr>
            <w:r w:rsidRPr="00665001">
              <w:t xml:space="preserve">Le </w:t>
            </w:r>
            <w:r w:rsidR="00670FD8" w:rsidRPr="00665001">
              <w:t xml:space="preserve">azioni </w:t>
            </w:r>
            <w:r w:rsidRPr="00665001">
              <w:t xml:space="preserve">per </w:t>
            </w:r>
            <w:r w:rsidRPr="00665001">
              <w:rPr>
                <w:b/>
              </w:rPr>
              <w:t>sostenere la nascita di nuove imprese</w:t>
            </w:r>
            <w:r w:rsidRPr="00665001">
              <w:t xml:space="preserve"> (startup) consistono in </w:t>
            </w:r>
            <w:r w:rsidR="00670FD8" w:rsidRPr="00665001">
              <w:t>interventi di supporto agli aspiranti imprenditori, individuazione opportunità per l’avvio di nuove imprese, assistenza specialistica nelle fasi pre-start up, aiuti alla costituzione di nuove imprese e ai relativi investimenti iniziali, supporto al loro consolidamento. Tali attività saranno attivate in collaborazione con il sistema regionale della ricerca, il sistema associativo imprenditoriale e degli incubatori che operano nel territorio del GAL e della Regione.</w:t>
            </w:r>
            <w:r w:rsidR="00420FC2" w:rsidRPr="00665001">
              <w:t xml:space="preserve"> </w:t>
            </w:r>
            <w:r w:rsidR="00670FD8" w:rsidRPr="00665001">
              <w:t xml:space="preserve">Gli interventi </w:t>
            </w:r>
            <w:r w:rsidR="00420FC2" w:rsidRPr="00665001">
              <w:t xml:space="preserve">a bando </w:t>
            </w:r>
            <w:r w:rsidR="00670FD8" w:rsidRPr="00665001">
              <w:t xml:space="preserve">dovranno tenere conto </w:t>
            </w:r>
            <w:r w:rsidR="0089451B" w:rsidRPr="00665001">
              <w:t>delle</w:t>
            </w:r>
            <w:r w:rsidR="00670FD8" w:rsidRPr="00665001">
              <w:t xml:space="preserve"> diverse </w:t>
            </w:r>
            <w:r w:rsidR="00420FC2" w:rsidRPr="00665001">
              <w:t>tipologie di aiuti già esistenti</w:t>
            </w:r>
            <w:r w:rsidR="00670FD8" w:rsidRPr="00665001">
              <w:t xml:space="preserve">, in una logica di attenta demarcazione, </w:t>
            </w:r>
            <w:r w:rsidR="00420FC2" w:rsidRPr="00665001">
              <w:t xml:space="preserve">che </w:t>
            </w:r>
            <w:r w:rsidR="00670FD8" w:rsidRPr="00665001">
              <w:t>orienterà i soggetti interessati a utilizzare</w:t>
            </w:r>
            <w:r w:rsidR="00420FC2" w:rsidRPr="00665001">
              <w:t xml:space="preserve"> i fondi PSR ove disponibili ed interverrà con i fondi SSL negli altri casi</w:t>
            </w:r>
            <w:r w:rsidR="00670FD8" w:rsidRPr="00665001">
              <w:t xml:space="preserve"> qualora quelli previsti da altri strumenti siano adeguanti o insufficienti.</w:t>
            </w:r>
          </w:p>
          <w:p w:rsidR="00420FC2" w:rsidRPr="00665001" w:rsidRDefault="00420FC2" w:rsidP="00420FC2">
            <w:pPr>
              <w:jc w:val="both"/>
            </w:pPr>
          </w:p>
          <w:p w:rsidR="00FD6EAC" w:rsidRPr="00665001" w:rsidRDefault="00FD6EAC" w:rsidP="00FD6EAC">
            <w:pPr>
              <w:ind w:firstLine="34"/>
              <w:rPr>
                <w:b/>
                <w:i/>
              </w:rPr>
            </w:pPr>
            <w:r w:rsidRPr="00665001">
              <w:rPr>
                <w:b/>
                <w:i/>
              </w:rPr>
              <w:t>Finalità specifica  e risultato atteso</w:t>
            </w:r>
          </w:p>
          <w:p w:rsidR="00FD6EAC" w:rsidRPr="00665001" w:rsidRDefault="00FD6EAC" w:rsidP="00FD6EAC">
            <w:pPr>
              <w:ind w:firstLine="34"/>
            </w:pPr>
            <w:r w:rsidRPr="00665001">
              <w:t>L’obiettivo di questa misura è supportare la nascita  di nuove aziende agricole.</w:t>
            </w:r>
          </w:p>
          <w:p w:rsidR="00A56387" w:rsidRPr="00665001" w:rsidRDefault="00A56387" w:rsidP="00FD6EAC">
            <w:pPr>
              <w:ind w:firstLine="34"/>
            </w:pPr>
          </w:p>
          <w:p w:rsidR="00A56387" w:rsidRPr="00665001" w:rsidRDefault="00A56387" w:rsidP="00A56387">
            <w:r w:rsidRPr="00665001">
              <w:t xml:space="preserve">L’azione è </w:t>
            </w:r>
            <w:r w:rsidRPr="00665001">
              <w:rPr>
                <w:b/>
              </w:rPr>
              <w:t>coerente con la SSL</w:t>
            </w:r>
            <w:r w:rsidRPr="00665001">
              <w:t xml:space="preserve"> in </w:t>
            </w:r>
            <w:r w:rsidR="00C46AAB" w:rsidRPr="00665001">
              <w:t xml:space="preserve">quanto nasce dall’esigenza emersa durante il confronto con il territorio di far nascere e crescere nuove iniziative imprenditoriali, anche di piccole dimensioni tenendo conto delle peculiari caratteristiche del territorio (illustrate nel capitolo 2 e 3). </w:t>
            </w:r>
          </w:p>
          <w:p w:rsidR="00A56387" w:rsidRPr="00665001" w:rsidRDefault="00A56387" w:rsidP="00A56387">
            <w:r w:rsidRPr="00665001">
              <w:t>L’azione si integra pienamente anche con gli altri obiettivi</w:t>
            </w:r>
            <w:r w:rsidR="00C46AAB" w:rsidRPr="00665001">
              <w:t xml:space="preserve"> della SSL</w:t>
            </w:r>
            <w:r w:rsidRPr="00665001">
              <w:t xml:space="preserve"> </w:t>
            </w:r>
            <w:r w:rsidR="00C46AAB" w:rsidRPr="00665001">
              <w:t xml:space="preserve">in quanto </w:t>
            </w:r>
            <w:r w:rsidRPr="00665001">
              <w:t xml:space="preserve">contribuisce positivamente all’occupazione, alla diversificazione delle attività agricole ed è in sinergia con le azioni a gestione diretta </w:t>
            </w:r>
            <w:r w:rsidR="00C46AAB" w:rsidRPr="00665001">
              <w:t xml:space="preserve">GD1, </w:t>
            </w:r>
            <w:r w:rsidRPr="00665001">
              <w:t>GD2 e GD3).</w:t>
            </w:r>
          </w:p>
          <w:p w:rsidR="00C46AAB" w:rsidRPr="00665001" w:rsidRDefault="00C46AAB" w:rsidP="00A56387">
            <w:r w:rsidRPr="00665001">
              <w:t xml:space="preserve">La </w:t>
            </w:r>
            <w:r w:rsidRPr="00665001">
              <w:rPr>
                <w:b/>
              </w:rPr>
              <w:t>demarcazione rispetto alle misure del PSR</w:t>
            </w:r>
            <w:r w:rsidRPr="00665001">
              <w:t xml:space="preserve"> è stata valutata attentamente, scegliendo di intervenire esclusivamente per le iniziative che non raggiungono i livelli di standard output del PSR – ma che sono comunque significative per il territorio del Carso. </w:t>
            </w:r>
          </w:p>
          <w:p w:rsidR="00A56387" w:rsidRPr="00665001" w:rsidRDefault="00A56387" w:rsidP="00FD6EAC">
            <w:pPr>
              <w:ind w:firstLine="34"/>
            </w:pPr>
          </w:p>
          <w:p w:rsidR="00FD6EAC" w:rsidRPr="00665001" w:rsidRDefault="00FD6EAC" w:rsidP="00FD6EAC">
            <w:pPr>
              <w:ind w:firstLine="34"/>
            </w:pPr>
            <w:r w:rsidRPr="00665001">
              <w:t xml:space="preserve"> </w:t>
            </w:r>
          </w:p>
          <w:p w:rsidR="00C46AAB" w:rsidRPr="00665001" w:rsidRDefault="00C46AAB" w:rsidP="00FD6EAC">
            <w:pPr>
              <w:ind w:firstLine="34"/>
            </w:pPr>
          </w:p>
          <w:p w:rsidR="00FD6EAC" w:rsidRPr="00665001" w:rsidRDefault="00FD6EAC" w:rsidP="00935362">
            <w:pPr>
              <w:jc w:val="both"/>
              <w:rPr>
                <w:b/>
              </w:rPr>
            </w:pPr>
            <w:r w:rsidRPr="00665001">
              <w:rPr>
                <w:b/>
              </w:rPr>
              <w:lastRenderedPageBreak/>
              <w:t>Risultati</w:t>
            </w:r>
            <w:r w:rsidR="00935362" w:rsidRPr="00665001">
              <w:rPr>
                <w:b/>
              </w:rPr>
              <w:t xml:space="preserve"> attesi:</w:t>
            </w:r>
          </w:p>
          <w:p w:rsidR="00FD6EAC" w:rsidRPr="00665001" w:rsidRDefault="00FD6EAC" w:rsidP="0066646B">
            <w:pPr>
              <w:pStyle w:val="Paragrafoelenco"/>
              <w:numPr>
                <w:ilvl w:val="0"/>
                <w:numId w:val="11"/>
              </w:numPr>
            </w:pPr>
            <w:r w:rsidRPr="00665001">
              <w:t xml:space="preserve">Creazione di 3 startup   </w:t>
            </w:r>
          </w:p>
          <w:p w:rsidR="00FD6EAC" w:rsidRPr="00665001" w:rsidRDefault="00FD6EAC" w:rsidP="00FD6EAC">
            <w:pPr>
              <w:pStyle w:val="Paragrafoelenco"/>
              <w:ind w:left="428"/>
            </w:pPr>
          </w:p>
          <w:p w:rsidR="00420FC2" w:rsidRPr="00665001" w:rsidRDefault="0089451B" w:rsidP="0089451B">
            <w:pPr>
              <w:ind w:left="33" w:firstLine="1"/>
              <w:jc w:val="both"/>
              <w:rPr>
                <w:b/>
              </w:rPr>
            </w:pPr>
            <w:r w:rsidRPr="00665001">
              <w:rPr>
                <w:b/>
              </w:rPr>
              <w:t>A</w:t>
            </w:r>
            <w:r w:rsidR="00670FD8" w:rsidRPr="00665001">
              <w:rPr>
                <w:b/>
              </w:rPr>
              <w:t>zioni</w:t>
            </w:r>
            <w:r w:rsidR="00420FC2" w:rsidRPr="00665001">
              <w:rPr>
                <w:b/>
              </w:rPr>
              <w:t>:</w:t>
            </w:r>
          </w:p>
          <w:p w:rsidR="003C6688" w:rsidRPr="00665001" w:rsidRDefault="003C6688" w:rsidP="0066646B">
            <w:pPr>
              <w:pStyle w:val="Paragrafoelenco"/>
              <w:numPr>
                <w:ilvl w:val="0"/>
                <w:numId w:val="11"/>
              </w:numPr>
              <w:jc w:val="both"/>
            </w:pPr>
            <w:r w:rsidRPr="00665001">
              <w:t>sostegno alla nascita di nuove imprese</w:t>
            </w:r>
            <w:r w:rsidR="00F53B99" w:rsidRPr="00665001">
              <w:t xml:space="preserve"> del tessuto rurale</w:t>
            </w:r>
            <w:r w:rsidRPr="00665001">
              <w:t xml:space="preserve"> </w:t>
            </w:r>
          </w:p>
          <w:p w:rsidR="00420FC2" w:rsidRPr="00665001" w:rsidRDefault="00670FD8" w:rsidP="0066646B">
            <w:pPr>
              <w:pStyle w:val="Paragrafoelenco"/>
              <w:numPr>
                <w:ilvl w:val="0"/>
                <w:numId w:val="11"/>
              </w:numPr>
              <w:jc w:val="both"/>
            </w:pPr>
            <w:r w:rsidRPr="00665001">
              <w:t>aiuti finalizzati a introdurre nuove produzioni agricole minori (sia vegetali che animali), a realizzare attività di prima trasformazione delle produzioni aziendali e la vendita dire</w:t>
            </w:r>
            <w:r w:rsidR="003C6688" w:rsidRPr="00665001">
              <w:t>tta o su mercati “corti”</w:t>
            </w:r>
          </w:p>
          <w:p w:rsidR="009A6A7E" w:rsidRPr="00665001" w:rsidRDefault="00420FC2" w:rsidP="0066646B">
            <w:pPr>
              <w:pStyle w:val="Paragrafoelenco"/>
              <w:numPr>
                <w:ilvl w:val="0"/>
                <w:numId w:val="11"/>
              </w:numPr>
              <w:jc w:val="both"/>
            </w:pPr>
            <w:r w:rsidRPr="00665001">
              <w:t xml:space="preserve">l’introduzione di innovazioni di prodotto e di processo a partire da quelle individuate dalla </w:t>
            </w:r>
            <w:r w:rsidRPr="00665001">
              <w:rPr>
                <w:i/>
              </w:rPr>
              <w:t>“Smart Specialization Strategy”</w:t>
            </w:r>
            <w:r w:rsidRPr="00665001">
              <w:t xml:space="preserve"> regionale</w:t>
            </w:r>
          </w:p>
          <w:p w:rsidR="004855A0" w:rsidRPr="00665001" w:rsidRDefault="00420FC2" w:rsidP="0066646B">
            <w:pPr>
              <w:pStyle w:val="Paragrafoelenco"/>
              <w:numPr>
                <w:ilvl w:val="0"/>
                <w:numId w:val="11"/>
              </w:numPr>
              <w:jc w:val="both"/>
            </w:pPr>
            <w:r w:rsidRPr="00665001">
              <w:t xml:space="preserve">individuare le innovazioni più appropriate al tessuto produttivo </w:t>
            </w:r>
            <w:r w:rsidR="004855A0" w:rsidRPr="00665001">
              <w:t xml:space="preserve">del Carso e sostenere l’azione di </w:t>
            </w:r>
            <w:r w:rsidRPr="00665001">
              <w:t xml:space="preserve">soggetti che si occupano di innovazione </w:t>
            </w:r>
          </w:p>
          <w:p w:rsidR="009A6A7E" w:rsidRPr="00665001" w:rsidRDefault="009A6A7E" w:rsidP="0066646B">
            <w:pPr>
              <w:pStyle w:val="Paragrafoelenco"/>
              <w:numPr>
                <w:ilvl w:val="0"/>
                <w:numId w:val="11"/>
              </w:numPr>
              <w:ind w:left="68"/>
              <w:jc w:val="both"/>
            </w:pPr>
          </w:p>
          <w:p w:rsidR="004855A0" w:rsidRPr="00665001" w:rsidRDefault="004855A0" w:rsidP="004855A0">
            <w:pPr>
              <w:ind w:left="68"/>
              <w:jc w:val="both"/>
            </w:pPr>
            <w:r w:rsidRPr="00665001">
              <w:t xml:space="preserve">I Bandi prevederanno </w:t>
            </w:r>
            <w:r w:rsidR="009A6A7E" w:rsidRPr="00665001">
              <w:t>la puntuale</w:t>
            </w:r>
            <w:r w:rsidRPr="00665001">
              <w:t xml:space="preserve"> definizione della demarcazione con gli interventi di altri soggetti pubblici, sia del PSR sia di altri fondi quali POR FESR regionale.</w:t>
            </w:r>
          </w:p>
          <w:p w:rsidR="00420FC2" w:rsidRPr="00665001" w:rsidRDefault="00420FC2" w:rsidP="00420FC2">
            <w:pPr>
              <w:ind w:left="33" w:firstLine="1"/>
              <w:jc w:val="both"/>
            </w:pPr>
          </w:p>
          <w:p w:rsidR="004D1AC1" w:rsidRPr="00665001" w:rsidRDefault="004D1AC1" w:rsidP="004D1AC1">
            <w:pPr>
              <w:ind w:firstLine="34"/>
            </w:pPr>
            <w:r w:rsidRPr="00665001">
              <w:t xml:space="preserve">L’azione risponde ai seguenti </w:t>
            </w:r>
            <w:r w:rsidRPr="00665001">
              <w:rPr>
                <w:u w:val="single"/>
              </w:rPr>
              <w:t>fabbisogni espressi dal PSR</w:t>
            </w:r>
            <w:r w:rsidRPr="00665001">
              <w:t xml:space="preserve"> – misura 19, punto 16: </w:t>
            </w:r>
          </w:p>
          <w:p w:rsidR="004D1AC1" w:rsidRPr="00665001" w:rsidRDefault="004D1AC1" w:rsidP="0066646B">
            <w:pPr>
              <w:pStyle w:val="Paragrafoelenco"/>
              <w:numPr>
                <w:ilvl w:val="0"/>
                <w:numId w:val="11"/>
              </w:numPr>
              <w:rPr>
                <w:sz w:val="20"/>
              </w:rPr>
            </w:pPr>
            <w:r w:rsidRPr="00665001">
              <w:rPr>
                <w:b/>
                <w:sz w:val="20"/>
              </w:rPr>
              <w:t>F1</w:t>
            </w:r>
            <w:r w:rsidRPr="00665001">
              <w:rPr>
                <w:sz w:val="20"/>
              </w:rPr>
              <w:t xml:space="preserve"> – Accrescere la formazione degli imprenditori agricoli e forestali per l’acquisizione di competenze adeguate</w:t>
            </w:r>
          </w:p>
          <w:p w:rsidR="004D1AC1" w:rsidRPr="00665001" w:rsidRDefault="004D1AC1" w:rsidP="0066646B">
            <w:pPr>
              <w:pStyle w:val="Paragrafoelenco"/>
              <w:numPr>
                <w:ilvl w:val="0"/>
                <w:numId w:val="11"/>
              </w:numPr>
              <w:rPr>
                <w:sz w:val="20"/>
              </w:rPr>
            </w:pPr>
            <w:r w:rsidRPr="00665001">
              <w:rPr>
                <w:b/>
                <w:sz w:val="20"/>
              </w:rPr>
              <w:t>F5</w:t>
            </w:r>
            <w:r w:rsidRPr="00665001">
              <w:rPr>
                <w:sz w:val="20"/>
              </w:rPr>
              <w:t xml:space="preserve"> – Sostenere le aziende che adottano pratiche sostenibili e innovazioni tecnologiche di prodotto/processo che ne migliorano la competitività</w:t>
            </w:r>
          </w:p>
          <w:p w:rsidR="004D1AC1" w:rsidRPr="00665001" w:rsidRDefault="004D1AC1" w:rsidP="0066646B">
            <w:pPr>
              <w:pStyle w:val="Paragrafoelenco"/>
              <w:numPr>
                <w:ilvl w:val="0"/>
                <w:numId w:val="11"/>
              </w:numPr>
              <w:rPr>
                <w:sz w:val="20"/>
              </w:rPr>
            </w:pPr>
            <w:r w:rsidRPr="00665001">
              <w:rPr>
                <w:b/>
                <w:sz w:val="20"/>
              </w:rPr>
              <w:t>F12</w:t>
            </w:r>
            <w:r w:rsidRPr="00665001">
              <w:rPr>
                <w:sz w:val="20"/>
              </w:rPr>
              <w:t xml:space="preserve"> – Tutelare le aree montane, gli ecosistemi forestali e le aree caratterizzate da fragilità agro-climaticoambientale;</w:t>
            </w:r>
          </w:p>
          <w:p w:rsidR="004D1AC1" w:rsidRPr="00665001" w:rsidRDefault="004D1AC1" w:rsidP="0066646B">
            <w:pPr>
              <w:pStyle w:val="Paragrafoelenco"/>
              <w:numPr>
                <w:ilvl w:val="0"/>
                <w:numId w:val="11"/>
              </w:numPr>
              <w:rPr>
                <w:sz w:val="20"/>
              </w:rPr>
            </w:pPr>
            <w:r w:rsidRPr="00665001">
              <w:rPr>
                <w:b/>
                <w:sz w:val="20"/>
              </w:rPr>
              <w:t>F13</w:t>
            </w:r>
            <w:r w:rsidRPr="00665001">
              <w:rPr>
                <w:sz w:val="20"/>
              </w:rPr>
              <w:t xml:space="preserve"> – Conservare e ripristinare la biodiversità e gli habitat naturali individuando strumenti di tutela delle aree ad alto valore naturale e rete Natura 2000 e mantenendo il paesaggio</w:t>
            </w:r>
          </w:p>
          <w:p w:rsidR="004D1AC1" w:rsidRPr="00665001" w:rsidRDefault="004D1AC1" w:rsidP="0066646B">
            <w:pPr>
              <w:pStyle w:val="Paragrafoelenco"/>
              <w:numPr>
                <w:ilvl w:val="0"/>
                <w:numId w:val="11"/>
              </w:numPr>
              <w:rPr>
                <w:sz w:val="20"/>
              </w:rPr>
            </w:pPr>
            <w:r w:rsidRPr="00665001">
              <w:rPr>
                <w:b/>
                <w:sz w:val="20"/>
              </w:rPr>
              <w:t>F19</w:t>
            </w:r>
            <w:r w:rsidRPr="00665001">
              <w:rPr>
                <w:sz w:val="20"/>
              </w:rPr>
              <w:t xml:space="preserve"> – Favorire la nascita di imprese per servizi alla popolazione</w:t>
            </w:r>
          </w:p>
          <w:p w:rsidR="004D1AC1" w:rsidRPr="00665001" w:rsidRDefault="004D1AC1" w:rsidP="0066646B">
            <w:pPr>
              <w:pStyle w:val="Paragrafoelenco"/>
              <w:numPr>
                <w:ilvl w:val="0"/>
                <w:numId w:val="11"/>
              </w:numPr>
              <w:rPr>
                <w:color w:val="FF0000"/>
                <w:sz w:val="16"/>
              </w:rPr>
            </w:pPr>
            <w:r w:rsidRPr="00665001">
              <w:rPr>
                <w:b/>
                <w:sz w:val="20"/>
              </w:rPr>
              <w:t>F20</w:t>
            </w:r>
            <w:r w:rsidRPr="00665001">
              <w:rPr>
                <w:sz w:val="20"/>
              </w:rPr>
              <w:t xml:space="preserve"> - Valorizzare il patrimonio economico e culturale delle aree rurali e l’agricoltura sociale</w:t>
            </w:r>
          </w:p>
        </w:tc>
      </w:tr>
      <w:tr w:rsidR="004D1AC1" w:rsidRPr="00665001" w:rsidTr="004D1AC1">
        <w:trPr>
          <w:trHeight w:val="418"/>
        </w:trPr>
        <w:tc>
          <w:tcPr>
            <w:tcW w:w="1668" w:type="dxa"/>
            <w:vAlign w:val="center"/>
          </w:tcPr>
          <w:p w:rsidR="004D1AC1" w:rsidRPr="00665001" w:rsidRDefault="004D1AC1" w:rsidP="004D1AC1">
            <w:pPr>
              <w:jc w:val="right"/>
              <w:rPr>
                <w:b/>
              </w:rPr>
            </w:pPr>
            <w:r w:rsidRPr="00665001">
              <w:rPr>
                <w:b/>
              </w:rPr>
              <w:lastRenderedPageBreak/>
              <w:t>Caratteristiche dell’azione</w:t>
            </w:r>
          </w:p>
        </w:tc>
        <w:tc>
          <w:tcPr>
            <w:tcW w:w="8009" w:type="dxa"/>
            <w:gridSpan w:val="2"/>
            <w:vAlign w:val="center"/>
          </w:tcPr>
          <w:p w:rsidR="003321FC" w:rsidRPr="00665001" w:rsidRDefault="003321FC" w:rsidP="003321FC">
            <w:r w:rsidRPr="00665001">
              <w:sym w:font="Wingdings" w:char="F0FE"/>
            </w:r>
            <w:r w:rsidRPr="00665001">
              <w:t xml:space="preserve"> Azione innovativa</w:t>
            </w:r>
          </w:p>
          <w:p w:rsidR="003321FC" w:rsidRPr="00665001" w:rsidRDefault="003321FC" w:rsidP="003321FC">
            <w:r w:rsidRPr="00665001">
              <w:sym w:font="Symbol" w:char="F07F"/>
            </w:r>
            <w:r w:rsidRPr="00665001">
              <w:t xml:space="preserve"> Azione di filiera monosettoriale</w:t>
            </w:r>
          </w:p>
          <w:p w:rsidR="003321FC" w:rsidRPr="00665001" w:rsidRDefault="003321FC" w:rsidP="003321FC">
            <w:r w:rsidRPr="00665001">
              <w:sym w:font="Wingdings" w:char="F0FE"/>
            </w:r>
            <w:r w:rsidRPr="00665001">
              <w:t xml:space="preserve"> </w:t>
            </w:r>
            <w:del w:id="76" w:author="Las Kras" w:date="2016-10-11T15:05:00Z">
              <w:r w:rsidRPr="00665001" w:rsidDel="009D3020">
                <w:delText xml:space="preserve"> </w:delText>
              </w:r>
            </w:del>
            <w:r w:rsidRPr="00665001">
              <w:t>Azione di filiera multisettoriale</w:t>
            </w:r>
          </w:p>
          <w:p w:rsidR="003321FC" w:rsidRPr="00665001" w:rsidRDefault="003321FC" w:rsidP="003321FC">
            <w:r w:rsidRPr="00665001">
              <w:sym w:font="Symbol" w:char="F07F"/>
            </w:r>
            <w:r w:rsidRPr="00665001">
              <w:t xml:space="preserve"> Azione finalizzata al sostegno delle reti d’impresa </w:t>
            </w:r>
          </w:p>
          <w:p w:rsidR="003321FC" w:rsidRPr="00665001" w:rsidRDefault="003321FC" w:rsidP="003321FC">
            <w:r w:rsidRPr="00665001">
              <w:sym w:font="Symbol" w:char="F07F"/>
            </w:r>
            <w:r w:rsidRPr="00665001">
              <w:t xml:space="preserve"> Azione rivolta alla creazione d’impresa </w:t>
            </w:r>
          </w:p>
          <w:p w:rsidR="003321FC" w:rsidRPr="00665001" w:rsidRDefault="003321FC" w:rsidP="003321FC">
            <w:r w:rsidRPr="00665001">
              <w:sym w:font="Symbol" w:char="F07F"/>
            </w:r>
            <w:r w:rsidRPr="00665001">
              <w:t xml:space="preserve"> Azione con nessuna delle caratteristiche di cui sopra</w:t>
            </w:r>
          </w:p>
          <w:p w:rsidR="004D1AC1" w:rsidRPr="00665001" w:rsidRDefault="004D1AC1" w:rsidP="00B35C81">
            <w:pPr>
              <w:pStyle w:val="Paragrafoelenco"/>
              <w:ind w:left="428"/>
            </w:pPr>
          </w:p>
        </w:tc>
      </w:tr>
      <w:tr w:rsidR="004D1AC1" w:rsidRPr="00665001" w:rsidTr="004D1AC1">
        <w:tc>
          <w:tcPr>
            <w:tcW w:w="1668" w:type="dxa"/>
            <w:vAlign w:val="center"/>
          </w:tcPr>
          <w:p w:rsidR="004D1AC1" w:rsidRPr="00665001" w:rsidRDefault="004D1AC1" w:rsidP="004D1AC1">
            <w:pPr>
              <w:jc w:val="right"/>
              <w:rPr>
                <w:b/>
              </w:rPr>
            </w:pPr>
            <w:r w:rsidRPr="00665001">
              <w:rPr>
                <w:b/>
              </w:rPr>
              <w:t>Condizioni di ammissibilità dei progetti</w:t>
            </w:r>
          </w:p>
        </w:tc>
        <w:tc>
          <w:tcPr>
            <w:tcW w:w="8009" w:type="dxa"/>
            <w:gridSpan w:val="2"/>
            <w:vAlign w:val="center"/>
          </w:tcPr>
          <w:p w:rsidR="00B35C81" w:rsidRPr="00665001" w:rsidRDefault="00B35C81" w:rsidP="00B35C81">
            <w:r w:rsidRPr="00665001">
              <w:t>(Indicare  le condizioni di ammissibilità delle domande. Ad esempio: tetto di spesa ammissibile, intervento localizzato in un Comune di non più 1000 abitanti, ecc.)</w:t>
            </w:r>
          </w:p>
          <w:p w:rsidR="00B35C81" w:rsidRPr="00665001" w:rsidRDefault="00B35C81" w:rsidP="00B35C81"/>
          <w:p w:rsidR="00B35C81" w:rsidRPr="00665001" w:rsidRDefault="00B35C81" w:rsidP="00B35C81">
            <w:r w:rsidRPr="00665001">
              <w:t>I progetti devono essere presentati da soggetti operanti nel territorio del GAL Carso che intendano avviare una nuova attività imprenditoriale.</w:t>
            </w:r>
          </w:p>
          <w:p w:rsidR="000B3F38" w:rsidRPr="00665001" w:rsidRDefault="000B3F38" w:rsidP="000B3F38">
            <w:pPr>
              <w:pStyle w:val="Paragrafoelenco"/>
              <w:numPr>
                <w:ilvl w:val="0"/>
                <w:numId w:val="14"/>
              </w:numPr>
            </w:pPr>
            <w:r w:rsidRPr="00665001">
              <w:t>Spesa minima ammissibile:       15.000€</w:t>
            </w:r>
          </w:p>
          <w:p w:rsidR="004D1AC1" w:rsidRPr="00665001" w:rsidRDefault="000B3F38" w:rsidP="000B3F38">
            <w:pPr>
              <w:jc w:val="both"/>
            </w:pPr>
            <w:r w:rsidRPr="00665001">
              <w:t>Spesa massima ammissibile:    25.000€</w:t>
            </w:r>
          </w:p>
        </w:tc>
      </w:tr>
      <w:tr w:rsidR="004D1AC1" w:rsidRPr="00665001" w:rsidTr="004D1AC1">
        <w:tc>
          <w:tcPr>
            <w:tcW w:w="1668" w:type="dxa"/>
            <w:vAlign w:val="center"/>
          </w:tcPr>
          <w:p w:rsidR="004D1AC1" w:rsidRPr="00665001" w:rsidRDefault="004D1AC1" w:rsidP="004D1AC1">
            <w:pPr>
              <w:jc w:val="right"/>
              <w:rPr>
                <w:b/>
                <w:strike/>
              </w:rPr>
            </w:pPr>
            <w:r w:rsidRPr="00665001">
              <w:rPr>
                <w:b/>
              </w:rPr>
              <w:t>Beneficiari</w:t>
            </w:r>
          </w:p>
        </w:tc>
        <w:tc>
          <w:tcPr>
            <w:tcW w:w="8009" w:type="dxa"/>
            <w:gridSpan w:val="2"/>
            <w:vAlign w:val="center"/>
          </w:tcPr>
          <w:p w:rsidR="00B35C81" w:rsidRPr="00665001" w:rsidRDefault="00B35C81" w:rsidP="00B35C81">
            <w:r w:rsidRPr="00665001">
              <w:rPr>
                <w:i/>
              </w:rPr>
              <w:t>Categoria generale di appartenenza dei beneficiari</w:t>
            </w:r>
            <w:r w:rsidRPr="00665001">
              <w:t>.</w:t>
            </w:r>
          </w:p>
          <w:p w:rsidR="00B35C81" w:rsidRPr="00665001" w:rsidRDefault="00B35C81" w:rsidP="00B35C81">
            <w:r w:rsidRPr="00665001">
              <w:t>(Barrare la casella pertinente)</w:t>
            </w:r>
          </w:p>
          <w:p w:rsidR="00B35C81" w:rsidRPr="00665001" w:rsidRDefault="00B35C81" w:rsidP="00B35C81">
            <w:r w:rsidRPr="00665001">
              <w:sym w:font="Wingdings" w:char="F0FE"/>
            </w:r>
            <w:r w:rsidRPr="00665001">
              <w:t xml:space="preserve"> Operatori economici</w:t>
            </w:r>
          </w:p>
          <w:p w:rsidR="00B35C81" w:rsidRPr="00665001" w:rsidRDefault="00B35C81" w:rsidP="00B35C81">
            <w:r w:rsidRPr="00665001">
              <w:sym w:font="Wingdings" w:char="F0FE"/>
            </w:r>
            <w:r w:rsidRPr="00665001">
              <w:t xml:space="preserve"> Imprenditoria giovanile</w:t>
            </w:r>
          </w:p>
          <w:p w:rsidR="00B35C81" w:rsidRPr="00665001" w:rsidRDefault="00B35C81" w:rsidP="00B35C81">
            <w:r w:rsidRPr="00665001">
              <w:sym w:font="Wingdings" w:char="F0FE"/>
            </w:r>
            <w:r w:rsidRPr="00665001">
              <w:t xml:space="preserve"> Imprenditoria femminile</w:t>
            </w:r>
          </w:p>
          <w:p w:rsidR="00B35C81" w:rsidRPr="00665001" w:rsidRDefault="00B35C81" w:rsidP="00B35C81">
            <w:r w:rsidRPr="00665001">
              <w:sym w:font="Symbol" w:char="F07F"/>
            </w:r>
            <w:r w:rsidRPr="00665001">
              <w:t xml:space="preserve"> Altro </w:t>
            </w:r>
          </w:p>
          <w:p w:rsidR="00B35C81" w:rsidRPr="00665001" w:rsidRDefault="00B35C81" w:rsidP="00B35C81"/>
          <w:p w:rsidR="00B35C81" w:rsidRPr="00665001" w:rsidRDefault="00B35C81" w:rsidP="00B35C81">
            <w:pPr>
              <w:rPr>
                <w:i/>
              </w:rPr>
            </w:pPr>
            <w:r w:rsidRPr="00665001">
              <w:rPr>
                <w:i/>
              </w:rPr>
              <w:t>Beneficiari.</w:t>
            </w:r>
          </w:p>
          <w:p w:rsidR="00B35C81" w:rsidRPr="00665001" w:rsidRDefault="00B35C81" w:rsidP="00B35C81">
            <w:r w:rsidRPr="00665001">
              <w:lastRenderedPageBreak/>
              <w:t xml:space="preserve">(Elenco della tipologia dei beneficiari in coerenza con la natura del sostegno) </w:t>
            </w:r>
          </w:p>
          <w:p w:rsidR="004D1AC1" w:rsidRPr="00665001" w:rsidRDefault="00AD7A7B" w:rsidP="00B35C81">
            <w:pPr>
              <w:autoSpaceDE w:val="0"/>
              <w:autoSpaceDN w:val="0"/>
              <w:adjustRightInd w:val="0"/>
            </w:pPr>
            <w:r w:rsidRPr="00665001">
              <w:t>Soggetti che intendono avviare nuove imprese agricole.</w:t>
            </w:r>
          </w:p>
        </w:tc>
      </w:tr>
      <w:tr w:rsidR="00251D54" w:rsidRPr="00665001" w:rsidTr="004D1AC1">
        <w:tc>
          <w:tcPr>
            <w:tcW w:w="1668" w:type="dxa"/>
            <w:vAlign w:val="center"/>
          </w:tcPr>
          <w:p w:rsidR="00251D54" w:rsidRPr="00665001" w:rsidRDefault="00251D54" w:rsidP="00251D54">
            <w:pPr>
              <w:rPr>
                <w:b/>
              </w:rPr>
            </w:pPr>
            <w:r w:rsidRPr="00665001">
              <w:rPr>
                <w:b/>
              </w:rPr>
              <w:lastRenderedPageBreak/>
              <w:t>Costi ammissibili</w:t>
            </w:r>
          </w:p>
        </w:tc>
        <w:tc>
          <w:tcPr>
            <w:tcW w:w="8009" w:type="dxa"/>
            <w:gridSpan w:val="2"/>
            <w:vAlign w:val="center"/>
          </w:tcPr>
          <w:p w:rsidR="00251D54" w:rsidRPr="00665001" w:rsidRDefault="00251D54" w:rsidP="00251D54">
            <w:r w:rsidRPr="00665001">
              <w:t>Le tipologie di spesa ammesse, in conformità al PSR, sottomisura 19.2 sono le seguenti:</w:t>
            </w:r>
          </w:p>
          <w:p w:rsidR="00251D54" w:rsidRPr="00665001" w:rsidRDefault="00251D54" w:rsidP="00251D54"/>
          <w:tbl>
            <w:tblPr>
              <w:tblStyle w:val="Grigliatabella"/>
              <w:tblW w:w="797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420"/>
              <w:gridCol w:w="2551"/>
            </w:tblGrid>
            <w:tr w:rsidR="004A3875" w:rsidRPr="00665001" w:rsidTr="00251D54">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investimenti per il miglioramento di beni immobili o l’ampliamento di di edifici esistenti</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rPr>
                  </w:pPr>
                  <w:r w:rsidRPr="00665001">
                    <w:rPr>
                      <w:sz w:val="20"/>
                      <w:szCs w:val="20"/>
                    </w:rPr>
                    <w:t>PSR misura 19.2 (a)</w:t>
                  </w:r>
                </w:p>
                <w:p w:rsidR="004A3875" w:rsidRPr="00665001" w:rsidRDefault="004A3875" w:rsidP="00251D54">
                  <w:pPr>
                    <w:autoSpaceDE w:val="0"/>
                    <w:autoSpaceDN w:val="0"/>
                    <w:adjustRightInd w:val="0"/>
                    <w:rPr>
                      <w:sz w:val="20"/>
                      <w:szCs w:val="20"/>
                    </w:rPr>
                  </w:pPr>
                  <w:r w:rsidRPr="00665001">
                    <w:rPr>
                      <w:sz w:val="20"/>
                      <w:szCs w:val="20"/>
                    </w:rPr>
                    <w:t>Reg.1305/2013 art. 45.2.(a)</w:t>
                  </w:r>
                </w:p>
              </w:tc>
            </w:tr>
            <w:tr w:rsidR="004A3875" w:rsidRPr="00F65563" w:rsidTr="00251D54">
              <w:trPr>
                <w:trHeight w:val="385"/>
              </w:trPr>
              <w:tc>
                <w:tcPr>
                  <w:tcW w:w="5420" w:type="dxa"/>
                  <w:tcBorders>
                    <w:top w:val="dotted" w:sz="4" w:space="0" w:color="auto"/>
                    <w:left w:val="nil"/>
                    <w:bottom w:val="dotted" w:sz="4" w:space="0" w:color="auto"/>
                    <w:right w:val="nil"/>
                  </w:tcBorders>
                  <w:vAlign w:val="center"/>
                  <w:hideMark/>
                </w:tcPr>
                <w:p w:rsidR="004A3875" w:rsidRPr="00665001" w:rsidRDefault="004A3875" w:rsidP="00A26F93">
                  <w:pPr>
                    <w:pStyle w:val="Paragrafoelenco"/>
                    <w:numPr>
                      <w:ilvl w:val="0"/>
                      <w:numId w:val="12"/>
                    </w:numPr>
                    <w:autoSpaceDE w:val="0"/>
                    <w:autoSpaceDN w:val="0"/>
                    <w:adjustRightInd w:val="0"/>
                    <w:rPr>
                      <w:sz w:val="20"/>
                      <w:szCs w:val="20"/>
                    </w:rPr>
                  </w:pPr>
                  <w:r w:rsidRPr="00665001">
                    <w:rPr>
                      <w:sz w:val="20"/>
                      <w:szCs w:val="20"/>
                    </w:rPr>
                    <w:t xml:space="preserve">investimenti per l’acquisto o leasing di nuovi macchinari e attrezzature  </w:t>
                  </w:r>
                </w:p>
              </w:tc>
              <w:tc>
                <w:tcPr>
                  <w:tcW w:w="2551" w:type="dxa"/>
                  <w:tcBorders>
                    <w:top w:val="dotted" w:sz="4" w:space="0" w:color="auto"/>
                    <w:left w:val="nil"/>
                    <w:bottom w:val="dotted" w:sz="4" w:space="0" w:color="auto"/>
                    <w:right w:val="nil"/>
                  </w:tcBorders>
                  <w:vAlign w:val="center"/>
                  <w:hideMark/>
                </w:tcPr>
                <w:p w:rsidR="004A3875" w:rsidRPr="00665001" w:rsidRDefault="004A3875" w:rsidP="00251D54">
                  <w:pPr>
                    <w:autoSpaceDE w:val="0"/>
                    <w:autoSpaceDN w:val="0"/>
                    <w:adjustRightInd w:val="0"/>
                    <w:rPr>
                      <w:sz w:val="20"/>
                      <w:szCs w:val="20"/>
                      <w:lang w:val="en-US"/>
                    </w:rPr>
                  </w:pPr>
                  <w:r w:rsidRPr="00665001">
                    <w:rPr>
                      <w:sz w:val="20"/>
                      <w:szCs w:val="20"/>
                      <w:lang w:val="en-US"/>
                    </w:rPr>
                    <w:t xml:space="preserve">PSR misura 19.2 (a) </w:t>
                  </w:r>
                </w:p>
                <w:p w:rsidR="004A3875" w:rsidRPr="00665001" w:rsidRDefault="004A3875" w:rsidP="00251D54">
                  <w:pPr>
                    <w:autoSpaceDE w:val="0"/>
                    <w:autoSpaceDN w:val="0"/>
                    <w:adjustRightInd w:val="0"/>
                    <w:rPr>
                      <w:sz w:val="20"/>
                      <w:szCs w:val="20"/>
                      <w:lang w:val="en-US"/>
                    </w:rPr>
                  </w:pPr>
                  <w:r w:rsidRPr="00665001">
                    <w:rPr>
                      <w:sz w:val="20"/>
                      <w:szCs w:val="20"/>
                      <w:lang w:val="en-US"/>
                    </w:rPr>
                    <w:t>Reg.1305/2013 art. 45.2.(b)</w:t>
                  </w:r>
                </w:p>
              </w:tc>
            </w:tr>
            <w:tr w:rsidR="00251D54" w:rsidRPr="00665001" w:rsidTr="00251D54">
              <w:trPr>
                <w:trHeight w:val="70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autoSpaceDE w:val="0"/>
                    <w:autoSpaceDN w:val="0"/>
                    <w:adjustRightInd w:val="0"/>
                    <w:rPr>
                      <w:sz w:val="20"/>
                      <w:szCs w:val="20"/>
                    </w:rPr>
                  </w:pPr>
                  <w:r w:rsidRPr="00665001">
                    <w:rPr>
                      <w:sz w:val="20"/>
                      <w:szCs w:val="20"/>
                    </w:rPr>
                    <w:t>Spese tecniche necessarie per la realizzazione degli interventi dei punti precedenti (ad esempio autorizzazioni, progettazione, direzione lavori, collaudo)</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 xml:space="preserve">PSR misura 19.2 (a) </w:t>
                  </w:r>
                </w:p>
                <w:p w:rsidR="00251D54" w:rsidRPr="00665001" w:rsidRDefault="00251D54" w:rsidP="00251D54">
                  <w:pPr>
                    <w:autoSpaceDE w:val="0"/>
                    <w:autoSpaceDN w:val="0"/>
                    <w:adjustRightInd w:val="0"/>
                    <w:rPr>
                      <w:sz w:val="20"/>
                      <w:szCs w:val="20"/>
                    </w:rPr>
                  </w:pPr>
                  <w:r w:rsidRPr="00665001">
                    <w:rPr>
                      <w:sz w:val="20"/>
                      <w:szCs w:val="20"/>
                    </w:rPr>
                    <w:t>Reg.1305/2013 art. 45.2.(c)</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realizzazione e diffusione di materiale informativo su diversi supporti mediali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 xml:space="preserve">PSR misura 19.2 (b) </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produzioni audiovisive e multimediali per la diffusione attraverso canali radiofonici e televisivi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(c)</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noleggio di attrezzature e strutture mobili, nonché acquisizione di spazi e servizi all’interno di fiere, nell’ambito di eventi e manifestazioni, per campagne promozionali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(d)</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(e)</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realizzazione o aggiornamento di siti web;</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(f)</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 xml:space="preserve">consulenze specialistiche per progettazione e organizzazione di attività di informazione e promozione di cui alle voci di spesa indicate alle lettere b), c), d) ed e) </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(g)</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predisposizione di elaborati tecnici e documentazione richiesti ai fini della valutazione delle domande di aiuto, diverse da quelli di cui all’articolo 45, paragrafo 2, lettera c), del regolamento (UE) n. 1305/2013</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(h)</w:t>
                  </w:r>
                </w:p>
              </w:tc>
            </w:tr>
            <w:tr w:rsidR="00251D54" w:rsidRPr="00665001" w:rsidTr="00251D54">
              <w:trPr>
                <w:trHeight w:val="484"/>
              </w:trPr>
              <w:tc>
                <w:tcPr>
                  <w:tcW w:w="5420" w:type="dxa"/>
                  <w:tcBorders>
                    <w:top w:val="dotted" w:sz="4" w:space="0" w:color="auto"/>
                    <w:left w:val="nil"/>
                    <w:bottom w:val="dotted" w:sz="4" w:space="0" w:color="auto"/>
                    <w:right w:val="nil"/>
                  </w:tcBorders>
                  <w:vAlign w:val="center"/>
                  <w:hideMark/>
                </w:tcPr>
                <w:p w:rsidR="00251D54" w:rsidRPr="00665001" w:rsidRDefault="00251D54" w:rsidP="00A26F93">
                  <w:pPr>
                    <w:pStyle w:val="Paragrafoelenco"/>
                    <w:numPr>
                      <w:ilvl w:val="0"/>
                      <w:numId w:val="12"/>
                    </w:numPr>
                    <w:rPr>
                      <w:sz w:val="20"/>
                      <w:szCs w:val="20"/>
                    </w:rPr>
                  </w:pPr>
                  <w:r w:rsidRPr="00665001">
                    <w:rPr>
                      <w:sz w:val="20"/>
                      <w:szCs w:val="20"/>
                    </w:rPr>
                    <w:t>spese per garanzia fideiussoria richiesta a fronte di anticipazione prevista su investimenti di cui alla lettera a), ai sensi dell’articolo 45, paragrafo 4, del regolamento (UE) n. 1305/2013</w:t>
                  </w:r>
                </w:p>
              </w:tc>
              <w:tc>
                <w:tcPr>
                  <w:tcW w:w="2551" w:type="dxa"/>
                  <w:tcBorders>
                    <w:top w:val="dotted" w:sz="4" w:space="0" w:color="auto"/>
                    <w:left w:val="nil"/>
                    <w:bottom w:val="dotted" w:sz="4" w:space="0" w:color="auto"/>
                    <w:right w:val="nil"/>
                  </w:tcBorders>
                  <w:vAlign w:val="center"/>
                  <w:hideMark/>
                </w:tcPr>
                <w:p w:rsidR="00251D54" w:rsidRPr="00665001" w:rsidRDefault="00251D54" w:rsidP="00251D54">
                  <w:pPr>
                    <w:autoSpaceDE w:val="0"/>
                    <w:autoSpaceDN w:val="0"/>
                    <w:adjustRightInd w:val="0"/>
                    <w:rPr>
                      <w:sz w:val="20"/>
                      <w:szCs w:val="20"/>
                    </w:rPr>
                  </w:pPr>
                  <w:r w:rsidRPr="00665001">
                    <w:rPr>
                      <w:sz w:val="20"/>
                      <w:szCs w:val="20"/>
                    </w:rPr>
                    <w:t>PSR misura 19.2 (i)</w:t>
                  </w:r>
                </w:p>
              </w:tc>
            </w:tr>
          </w:tbl>
          <w:p w:rsidR="00251D54" w:rsidRPr="00665001" w:rsidRDefault="00251D54" w:rsidP="00251D54"/>
        </w:tc>
      </w:tr>
      <w:tr w:rsidR="00251D54" w:rsidRPr="00665001" w:rsidTr="004D1AC1">
        <w:tc>
          <w:tcPr>
            <w:tcW w:w="1668" w:type="dxa"/>
            <w:vAlign w:val="center"/>
          </w:tcPr>
          <w:p w:rsidR="00251D54" w:rsidRPr="00665001" w:rsidRDefault="00251D54" w:rsidP="004D1AC1">
            <w:pPr>
              <w:jc w:val="right"/>
              <w:rPr>
                <w:b/>
              </w:rPr>
            </w:pPr>
            <w:r w:rsidRPr="00665001">
              <w:rPr>
                <w:b/>
              </w:rPr>
              <w:t>Criteri di selezione</w:t>
            </w:r>
          </w:p>
        </w:tc>
        <w:tc>
          <w:tcPr>
            <w:tcW w:w="8009" w:type="dxa"/>
            <w:gridSpan w:val="2"/>
            <w:vAlign w:val="center"/>
          </w:tcPr>
          <w:p w:rsidR="00A2014E" w:rsidRPr="00665001" w:rsidRDefault="00A2014E" w:rsidP="00A2014E">
            <w:r w:rsidRPr="00665001">
              <w:t xml:space="preserve">La valutazione del progetto sarà basata sul contributo dello stesso a: </w:t>
            </w:r>
          </w:p>
          <w:p w:rsidR="00A2014E" w:rsidRPr="00665001" w:rsidRDefault="00A2014E" w:rsidP="00A26F93">
            <w:pPr>
              <w:pStyle w:val="Paragrafoelenco"/>
              <w:numPr>
                <w:ilvl w:val="0"/>
                <w:numId w:val="79"/>
              </w:numPr>
            </w:pPr>
            <w:r w:rsidRPr="00665001">
              <w:t>Potenziare e sviluppare le produzioni tipiche locali, le nuove produzioni e i servizi per la promozione integrata del territorio rurale</w:t>
            </w:r>
          </w:p>
          <w:p w:rsidR="00A2014E" w:rsidRPr="00665001" w:rsidRDefault="00A2014E" w:rsidP="00A26F93">
            <w:pPr>
              <w:pStyle w:val="Paragrafoelenco"/>
              <w:numPr>
                <w:ilvl w:val="0"/>
                <w:numId w:val="79"/>
              </w:numPr>
            </w:pPr>
            <w:r w:rsidRPr="00665001">
              <w:t>Innovazione: sviluppo e applicazione di nuove tecnologie o nuovi processi produttivi o nuove modalità di organizzazione della produzione o distribuzione nel territorio del Carso</w:t>
            </w:r>
          </w:p>
          <w:p w:rsidR="00A2014E" w:rsidRPr="00665001" w:rsidRDefault="00A2014E" w:rsidP="00A26F93">
            <w:pPr>
              <w:pStyle w:val="Paragrafoelenco"/>
              <w:numPr>
                <w:ilvl w:val="0"/>
                <w:numId w:val="79"/>
              </w:numPr>
            </w:pPr>
            <w:r w:rsidRPr="00665001">
              <w:t>Integrazione delle filiere produttive</w:t>
            </w:r>
          </w:p>
          <w:p w:rsidR="00A2014E" w:rsidRPr="00665001" w:rsidRDefault="00A2014E" w:rsidP="00A26F93">
            <w:pPr>
              <w:pStyle w:val="Paragrafoelenco"/>
              <w:numPr>
                <w:ilvl w:val="0"/>
                <w:numId w:val="79"/>
              </w:numPr>
            </w:pPr>
            <w:r w:rsidRPr="00665001">
              <w:t>Sostenibilità economica dell’idea dopo la fine del contributo pubblico</w:t>
            </w:r>
          </w:p>
          <w:p w:rsidR="00A2014E" w:rsidRPr="00665001" w:rsidRDefault="00A2014E" w:rsidP="00A2014E">
            <w:r w:rsidRPr="00665001">
              <w:t>Otterranno una valutazione preferenziale i progetti che</w:t>
            </w:r>
          </w:p>
          <w:p w:rsidR="00A2014E" w:rsidRPr="00665001" w:rsidRDefault="00A2014E" w:rsidP="00A26F93">
            <w:pPr>
              <w:pStyle w:val="Paragrafoelenco"/>
              <w:numPr>
                <w:ilvl w:val="0"/>
                <w:numId w:val="80"/>
              </w:numPr>
            </w:pPr>
            <w:r w:rsidRPr="00665001">
              <w:t xml:space="preserve">Creano occupazione in area GAL, in particolare per soggetti svantaggiati, giovani, donne. </w:t>
            </w:r>
          </w:p>
          <w:p w:rsidR="00251D54" w:rsidRPr="00665001" w:rsidRDefault="00251D54" w:rsidP="004D1AC1">
            <w:pPr>
              <w:pStyle w:val="Paragrafoelenco"/>
              <w:ind w:left="754"/>
              <w:jc w:val="both"/>
            </w:pPr>
          </w:p>
        </w:tc>
      </w:tr>
      <w:tr w:rsidR="00525C78" w:rsidRPr="00665001" w:rsidTr="00525C78">
        <w:tc>
          <w:tcPr>
            <w:tcW w:w="1668" w:type="dxa"/>
            <w:vAlign w:val="center"/>
          </w:tcPr>
          <w:p w:rsidR="00525C78" w:rsidRPr="00665001" w:rsidRDefault="00525C78" w:rsidP="004D1AC1">
            <w:pPr>
              <w:jc w:val="right"/>
              <w:rPr>
                <w:b/>
              </w:rPr>
            </w:pPr>
            <w:r w:rsidRPr="00665001">
              <w:rPr>
                <w:b/>
              </w:rPr>
              <w:t xml:space="preserve">Tipo di sostegno ed eventuale </w:t>
            </w:r>
            <w:r w:rsidRPr="00665001">
              <w:rPr>
                <w:b/>
              </w:rPr>
              <w:lastRenderedPageBreak/>
              <w:t>regime di aiuto</w:t>
            </w:r>
          </w:p>
        </w:tc>
        <w:tc>
          <w:tcPr>
            <w:tcW w:w="8009" w:type="dxa"/>
            <w:gridSpan w:val="2"/>
          </w:tcPr>
          <w:p w:rsidR="00525C78" w:rsidRPr="00665001" w:rsidRDefault="00525C78" w:rsidP="00525C78">
            <w:pPr>
              <w:rPr>
                <w:i/>
                <w:color w:val="FF0000"/>
              </w:rPr>
            </w:pPr>
            <w:r w:rsidRPr="00665001">
              <w:rPr>
                <w:i/>
                <w:color w:val="FF0000"/>
              </w:rPr>
              <w:lastRenderedPageBreak/>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non aiuto di Stato</w:t>
            </w:r>
          </w:p>
          <w:p w:rsidR="00525C78" w:rsidRPr="00665001" w:rsidRDefault="00525C78" w:rsidP="00525C78">
            <w:pPr>
              <w:rPr>
                <w:i/>
                <w:color w:val="FF0000"/>
              </w:rPr>
            </w:pPr>
            <w:r w:rsidRPr="00665001">
              <w:rPr>
                <w:i/>
                <w:color w:val="FF0000"/>
              </w:rPr>
              <w:t>Regime di aiuto.</w:t>
            </w:r>
          </w:p>
          <w:p w:rsidR="00525C78" w:rsidRPr="00665001" w:rsidRDefault="00525C78" w:rsidP="00525C78">
            <w:pPr>
              <w:rPr>
                <w:color w:val="FF0000"/>
              </w:rPr>
            </w:pPr>
            <w:r w:rsidRPr="00665001">
              <w:rPr>
                <w:color w:val="FF0000"/>
              </w:rPr>
              <w:lastRenderedPageBreak/>
              <w:t xml:space="preserve">Aiuto in conto capitale erogato ai sensi del Regolamento (UE) 1407/2013  “de minimis” </w:t>
            </w:r>
          </w:p>
        </w:tc>
      </w:tr>
      <w:tr w:rsidR="00525C78" w:rsidRPr="00665001" w:rsidTr="00525C78">
        <w:tc>
          <w:tcPr>
            <w:tcW w:w="1668" w:type="dxa"/>
            <w:vAlign w:val="center"/>
          </w:tcPr>
          <w:p w:rsidR="00525C78" w:rsidRPr="00665001" w:rsidRDefault="00525C78" w:rsidP="004D1AC1">
            <w:pPr>
              <w:jc w:val="right"/>
              <w:rPr>
                <w:b/>
              </w:rPr>
            </w:pPr>
            <w:r w:rsidRPr="00665001">
              <w:rPr>
                <w:b/>
              </w:rPr>
              <w:lastRenderedPageBreak/>
              <w:t>Intensità contributiva</w:t>
            </w:r>
          </w:p>
        </w:tc>
        <w:tc>
          <w:tcPr>
            <w:tcW w:w="8009" w:type="dxa"/>
            <w:gridSpan w:val="2"/>
          </w:tcPr>
          <w:p w:rsidR="00525C78" w:rsidRPr="00665001" w:rsidRDefault="000B3F38" w:rsidP="00525C78">
            <w:pPr>
              <w:rPr>
                <w:b/>
                <w:color w:val="FF0000"/>
              </w:rPr>
            </w:pPr>
            <w:r w:rsidRPr="00665001">
              <w:rPr>
                <w:b/>
                <w:color w:val="FF0000"/>
              </w:rPr>
              <w:t>80</w:t>
            </w:r>
            <w:r w:rsidR="00525C78" w:rsidRPr="00665001">
              <w:rPr>
                <w:b/>
                <w:color w:val="FF0000"/>
              </w:rPr>
              <w:t>%</w:t>
            </w:r>
          </w:p>
          <w:p w:rsidR="00525C78" w:rsidRPr="00665001" w:rsidRDefault="00525C78" w:rsidP="00525C78">
            <w:pPr>
              <w:rPr>
                <w:color w:val="FF0000"/>
              </w:rPr>
            </w:pPr>
            <w:r w:rsidRPr="00665001">
              <w:rPr>
                <w:color w:val="FF0000"/>
              </w:rPr>
              <w:t xml:space="preserve">L’intensità contributiva è stata determinata in conformità all’art. 33 del Bando e alla 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525C78" w:rsidP="00A26F93">
            <w:pPr>
              <w:pStyle w:val="Paragrafoelenco"/>
              <w:numPr>
                <w:ilvl w:val="0"/>
                <w:numId w:val="66"/>
              </w:numPr>
              <w:rPr>
                <w:color w:val="FF0000"/>
              </w:rPr>
            </w:pPr>
            <w:r w:rsidRPr="00665001">
              <w:rPr>
                <w:color w:val="FF0000"/>
              </w:rPr>
              <w:t>dell</w:t>
            </w:r>
            <w:r w:rsidR="006B7556" w:rsidRPr="00665001">
              <w:rPr>
                <w:color w:val="FF0000"/>
              </w:rPr>
              <w:t>a natura del beneficiario (</w:t>
            </w:r>
            <w:r w:rsidRPr="00665001">
              <w:rPr>
                <w:color w:val="FF0000"/>
              </w:rPr>
              <w:t>impresa, età e condizione di genere dell’impresa, dimensione dell’impresa e sua localizzazione)</w:t>
            </w:r>
          </w:p>
          <w:p w:rsidR="00270E9D" w:rsidRPr="00665001" w:rsidRDefault="00270E9D" w:rsidP="00A26F93">
            <w:pPr>
              <w:pStyle w:val="Paragrafoelenco"/>
              <w:numPr>
                <w:ilvl w:val="0"/>
                <w:numId w:val="66"/>
              </w:numPr>
              <w:rPr>
                <w:color w:val="FF0000"/>
              </w:rPr>
            </w:pPr>
            <w:r w:rsidRPr="00665001">
              <w:rPr>
                <w:color w:val="FF0000"/>
              </w:rPr>
              <w:t>innovatività delle operazioni a livello locale;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251D54" w:rsidRPr="00665001" w:rsidTr="004D1AC1">
        <w:tc>
          <w:tcPr>
            <w:tcW w:w="1668" w:type="dxa"/>
            <w:vAlign w:val="center"/>
          </w:tcPr>
          <w:p w:rsidR="00251D54" w:rsidRPr="00665001" w:rsidRDefault="00251D54" w:rsidP="004D1AC1">
            <w:pPr>
              <w:jc w:val="right"/>
              <w:rPr>
                <w:b/>
              </w:rPr>
            </w:pPr>
            <w:r w:rsidRPr="00665001">
              <w:rPr>
                <w:b/>
              </w:rPr>
              <w:t>Spesa prevista (euro)</w:t>
            </w:r>
          </w:p>
        </w:tc>
        <w:tc>
          <w:tcPr>
            <w:tcW w:w="8009" w:type="dxa"/>
            <w:gridSpan w:val="2"/>
            <w:vAlign w:val="center"/>
          </w:tcPr>
          <w:p w:rsidR="00251D54" w:rsidRPr="00665001" w:rsidRDefault="00251D54" w:rsidP="00B35C81">
            <w:pPr>
              <w:rPr>
                <w:rFonts w:ascii="Calibri" w:eastAsia="Calibri" w:hAnsi="Calibri" w:cs="Times New Roman"/>
              </w:rPr>
            </w:pPr>
            <w:r w:rsidRPr="00665001">
              <w:rPr>
                <w:rFonts w:ascii="Calibri" w:eastAsia="Calibri" w:hAnsi="Calibri" w:cs="Times New Roman"/>
              </w:rPr>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251D54" w:rsidRPr="00665001" w:rsidTr="00B35C81">
              <w:trPr>
                <w:trHeight w:val="469"/>
              </w:trPr>
              <w:tc>
                <w:tcPr>
                  <w:tcW w:w="2155" w:type="dxa"/>
                  <w:tcBorders>
                    <w:top w:val="single" w:sz="4" w:space="0" w:color="auto"/>
                    <w:left w:val="single" w:sz="4" w:space="0" w:color="auto"/>
                    <w:bottom w:val="single" w:sz="4" w:space="0" w:color="auto"/>
                    <w:right w:val="single" w:sz="4" w:space="0" w:color="auto"/>
                  </w:tcBorders>
                  <w:vAlign w:val="center"/>
                  <w:hideMark/>
                </w:tcPr>
                <w:p w:rsidR="00251D54" w:rsidRPr="00665001" w:rsidRDefault="00251D54" w:rsidP="00B35C81">
                  <w:pPr>
                    <w:ind w:firstLine="62"/>
                    <w:rPr>
                      <w:rFonts w:ascii="Calibri" w:eastAsia="Calibri" w:hAnsi="Calibri" w:cs="Times New Roman"/>
                    </w:rPr>
                  </w:pPr>
                  <w:r w:rsidRPr="00665001">
                    <w:rPr>
                      <w:rFonts w:ascii="Calibri" w:eastAsia="Calibri" w:hAnsi="Calibri" w:cs="Times New Roman"/>
                    </w:rPr>
                    <w:t>SPESA PUBBLICA</w:t>
                  </w:r>
                </w:p>
              </w:tc>
              <w:tc>
                <w:tcPr>
                  <w:tcW w:w="1866" w:type="dxa"/>
                  <w:tcBorders>
                    <w:top w:val="single" w:sz="4" w:space="0" w:color="auto"/>
                    <w:left w:val="single" w:sz="4" w:space="0" w:color="auto"/>
                    <w:bottom w:val="single" w:sz="4" w:space="0" w:color="auto"/>
                    <w:right w:val="single" w:sz="4" w:space="0" w:color="auto"/>
                  </w:tcBorders>
                  <w:vAlign w:val="center"/>
                  <w:hideMark/>
                </w:tcPr>
                <w:p w:rsidR="00251D54" w:rsidRPr="00665001" w:rsidRDefault="00251D54" w:rsidP="00B35C81">
                  <w:pPr>
                    <w:ind w:firstLine="44"/>
                    <w:rPr>
                      <w:rFonts w:ascii="Calibri" w:eastAsia="Calibri" w:hAnsi="Calibri" w:cs="Times New Roman"/>
                    </w:rPr>
                  </w:pPr>
                  <w:r w:rsidRPr="00665001">
                    <w:rPr>
                      <w:rFonts w:ascii="Calibri" w:eastAsia="Calibri" w:hAnsi="Calibri" w:cs="Times New Roman"/>
                    </w:rPr>
                    <w:t>SPESA PRIVATA</w:t>
                  </w:r>
                </w:p>
              </w:tc>
              <w:tc>
                <w:tcPr>
                  <w:tcW w:w="1961" w:type="dxa"/>
                  <w:tcBorders>
                    <w:top w:val="single" w:sz="4" w:space="0" w:color="auto"/>
                    <w:left w:val="single" w:sz="4" w:space="0" w:color="auto"/>
                    <w:bottom w:val="single" w:sz="4" w:space="0" w:color="auto"/>
                    <w:right w:val="single" w:sz="4" w:space="0" w:color="auto"/>
                  </w:tcBorders>
                  <w:vAlign w:val="center"/>
                  <w:hideMark/>
                </w:tcPr>
                <w:p w:rsidR="00251D54" w:rsidRPr="00665001" w:rsidRDefault="00251D54" w:rsidP="00B35C81">
                  <w:pPr>
                    <w:ind w:hanging="13"/>
                    <w:rPr>
                      <w:rFonts w:ascii="Calibri" w:eastAsia="Calibri" w:hAnsi="Calibri" w:cs="Times New Roman"/>
                    </w:rPr>
                  </w:pPr>
                  <w:r w:rsidRPr="00665001">
                    <w:rPr>
                      <w:rFonts w:ascii="Calibri" w:eastAsia="Calibri" w:hAnsi="Calibri" w:cs="Times New Roman"/>
                    </w:rPr>
                    <w:t>TOTALE</w:t>
                  </w:r>
                </w:p>
              </w:tc>
            </w:tr>
            <w:tr w:rsidR="00251D54" w:rsidRPr="00665001" w:rsidTr="00B35C81">
              <w:tc>
                <w:tcPr>
                  <w:tcW w:w="2155" w:type="dxa"/>
                  <w:tcBorders>
                    <w:top w:val="single" w:sz="4" w:space="0" w:color="auto"/>
                    <w:left w:val="single" w:sz="4" w:space="0" w:color="auto"/>
                    <w:bottom w:val="single" w:sz="4" w:space="0" w:color="auto"/>
                    <w:right w:val="single" w:sz="4" w:space="0" w:color="auto"/>
                  </w:tcBorders>
                  <w:hideMark/>
                </w:tcPr>
                <w:p w:rsidR="00251D54" w:rsidRPr="00665001" w:rsidRDefault="000B3F38" w:rsidP="00B35C81">
                  <w:pPr>
                    <w:rPr>
                      <w:rFonts w:ascii="Calibri" w:eastAsia="Calibri" w:hAnsi="Calibri" w:cs="Times New Roman"/>
                    </w:rPr>
                  </w:pPr>
                  <w:r w:rsidRPr="00665001">
                    <w:rPr>
                      <w:rFonts w:ascii="Calibri" w:eastAsia="Calibri" w:hAnsi="Calibri" w:cs="Times New Roman"/>
                    </w:rPr>
                    <w:t>60</w:t>
                  </w:r>
                  <w:r w:rsidR="00251D54" w:rsidRPr="00665001">
                    <w:rPr>
                      <w:rFonts w:ascii="Calibri" w:eastAsia="Calibri" w:hAnsi="Calibri" w:cs="Times New Roman"/>
                    </w:rPr>
                    <w:t>.000,00</w:t>
                  </w:r>
                </w:p>
              </w:tc>
              <w:tc>
                <w:tcPr>
                  <w:tcW w:w="1866" w:type="dxa"/>
                  <w:tcBorders>
                    <w:top w:val="single" w:sz="4" w:space="0" w:color="auto"/>
                    <w:left w:val="single" w:sz="4" w:space="0" w:color="auto"/>
                    <w:bottom w:val="single" w:sz="4" w:space="0" w:color="auto"/>
                    <w:right w:val="single" w:sz="4" w:space="0" w:color="auto"/>
                  </w:tcBorders>
                  <w:hideMark/>
                </w:tcPr>
                <w:p w:rsidR="00251D54" w:rsidRPr="00665001" w:rsidRDefault="000B3F38" w:rsidP="00AD7A7B">
                  <w:pPr>
                    <w:rPr>
                      <w:rFonts w:ascii="Calibri" w:eastAsia="Calibri" w:hAnsi="Calibri" w:cs="Times New Roman"/>
                    </w:rPr>
                  </w:pPr>
                  <w:r w:rsidRPr="00665001">
                    <w:rPr>
                      <w:rFonts w:ascii="Calibri" w:eastAsia="Calibri" w:hAnsi="Calibri" w:cs="Times New Roman"/>
                    </w:rPr>
                    <w:t>15</w:t>
                  </w:r>
                  <w:r w:rsidR="00251D54" w:rsidRPr="00665001">
                    <w:rPr>
                      <w:rFonts w:ascii="Calibri" w:eastAsia="Calibri" w:hAnsi="Calibri" w:cs="Times New Roman"/>
                    </w:rPr>
                    <w:t>.000,00</w:t>
                  </w:r>
                </w:p>
              </w:tc>
              <w:tc>
                <w:tcPr>
                  <w:tcW w:w="1961" w:type="dxa"/>
                  <w:tcBorders>
                    <w:top w:val="single" w:sz="4" w:space="0" w:color="auto"/>
                    <w:left w:val="single" w:sz="4" w:space="0" w:color="auto"/>
                    <w:bottom w:val="single" w:sz="4" w:space="0" w:color="auto"/>
                    <w:right w:val="single" w:sz="4" w:space="0" w:color="auto"/>
                  </w:tcBorders>
                  <w:hideMark/>
                </w:tcPr>
                <w:p w:rsidR="00251D54" w:rsidRPr="00665001" w:rsidRDefault="000B3F38" w:rsidP="00AD7A7B">
                  <w:pPr>
                    <w:rPr>
                      <w:rFonts w:ascii="Calibri" w:eastAsia="Calibri" w:hAnsi="Calibri" w:cs="Times New Roman"/>
                    </w:rPr>
                  </w:pPr>
                  <w:r w:rsidRPr="00665001">
                    <w:rPr>
                      <w:rFonts w:ascii="Calibri" w:eastAsia="Calibri" w:hAnsi="Calibri" w:cs="Times New Roman"/>
                    </w:rPr>
                    <w:t>75</w:t>
                  </w:r>
                  <w:r w:rsidR="00251D54" w:rsidRPr="00665001">
                    <w:rPr>
                      <w:rFonts w:ascii="Calibri" w:eastAsia="Calibri" w:hAnsi="Calibri" w:cs="Times New Roman"/>
                    </w:rPr>
                    <w:t>.000,00</w:t>
                  </w:r>
                </w:p>
              </w:tc>
            </w:tr>
          </w:tbl>
          <w:p w:rsidR="00251D54" w:rsidRPr="00665001" w:rsidRDefault="00251D54" w:rsidP="004D1AC1"/>
        </w:tc>
      </w:tr>
      <w:tr w:rsidR="00251D54" w:rsidRPr="00665001" w:rsidTr="004D1AC1">
        <w:trPr>
          <w:trHeight w:val="1269"/>
        </w:trPr>
        <w:tc>
          <w:tcPr>
            <w:tcW w:w="1668" w:type="dxa"/>
            <w:vAlign w:val="center"/>
          </w:tcPr>
          <w:p w:rsidR="00251D54" w:rsidRPr="00665001" w:rsidRDefault="00251D54" w:rsidP="004D1AC1">
            <w:pPr>
              <w:jc w:val="right"/>
              <w:rPr>
                <w:b/>
              </w:rPr>
            </w:pPr>
            <w:r w:rsidRPr="00665001">
              <w:rPr>
                <w:b/>
              </w:rPr>
              <w:t>N. progetti attesi</w:t>
            </w:r>
          </w:p>
        </w:tc>
        <w:tc>
          <w:tcPr>
            <w:tcW w:w="8009" w:type="dxa"/>
            <w:gridSpan w:val="2"/>
            <w:vAlign w:val="center"/>
          </w:tcPr>
          <w:p w:rsidR="00251D54" w:rsidRPr="00665001" w:rsidRDefault="000B3F38" w:rsidP="00DC6ABB">
            <w:r w:rsidRPr="00665001">
              <w:t>3</w:t>
            </w:r>
          </w:p>
        </w:tc>
      </w:tr>
      <w:tr w:rsidR="00251D54" w:rsidRPr="00665001" w:rsidTr="004D1AC1">
        <w:tc>
          <w:tcPr>
            <w:tcW w:w="1668" w:type="dxa"/>
            <w:vAlign w:val="center"/>
          </w:tcPr>
          <w:p w:rsidR="00251D54" w:rsidRPr="00665001" w:rsidRDefault="00251D54" w:rsidP="004D1AC1">
            <w:pPr>
              <w:jc w:val="right"/>
              <w:rPr>
                <w:b/>
              </w:rPr>
            </w:pPr>
            <w:r w:rsidRPr="00665001">
              <w:rPr>
                <w:b/>
              </w:rPr>
              <w:t>Normativa comunitaria, statale e regionale di riferimento</w:t>
            </w:r>
          </w:p>
        </w:tc>
        <w:tc>
          <w:tcPr>
            <w:tcW w:w="8009" w:type="dxa"/>
            <w:gridSpan w:val="2"/>
            <w:vAlign w:val="center"/>
          </w:tcPr>
          <w:p w:rsidR="00251D54" w:rsidRPr="00665001" w:rsidRDefault="00251D54" w:rsidP="004D1AC1">
            <w:pPr>
              <w:pStyle w:val="Paragrafoelenco"/>
            </w:pPr>
          </w:p>
        </w:tc>
      </w:tr>
      <w:tr w:rsidR="00251D54" w:rsidRPr="00665001" w:rsidTr="004D1AC1">
        <w:tc>
          <w:tcPr>
            <w:tcW w:w="1668" w:type="dxa"/>
            <w:vAlign w:val="center"/>
          </w:tcPr>
          <w:p w:rsidR="00251D54" w:rsidRPr="00665001" w:rsidRDefault="00251D54" w:rsidP="004D1AC1">
            <w:pPr>
              <w:jc w:val="right"/>
              <w:rPr>
                <w:b/>
                <w:strike/>
              </w:rPr>
            </w:pPr>
            <w:r w:rsidRPr="00665001">
              <w:rPr>
                <w:b/>
              </w:rPr>
              <w:t>Grado di realizzabilità</w:t>
            </w:r>
          </w:p>
        </w:tc>
        <w:tc>
          <w:tcPr>
            <w:tcW w:w="8009" w:type="dxa"/>
            <w:gridSpan w:val="2"/>
            <w:vAlign w:val="center"/>
          </w:tcPr>
          <w:p w:rsidR="005E2B4E" w:rsidRPr="00665001" w:rsidRDefault="005E2B4E" w:rsidP="005E2B4E">
            <w:r w:rsidRPr="00665001">
              <w:t xml:space="preserve">Elementi che possono favorire la realizzazione: </w:t>
            </w:r>
          </w:p>
          <w:p w:rsidR="005E2B4E" w:rsidRPr="00665001" w:rsidRDefault="005E2B4E"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5E2B4E" w:rsidRPr="00665001" w:rsidRDefault="005E2B4E" w:rsidP="00A26F93">
            <w:pPr>
              <w:pStyle w:val="Paragrafoelenco"/>
              <w:numPr>
                <w:ilvl w:val="0"/>
                <w:numId w:val="59"/>
              </w:numPr>
              <w:ind w:left="720"/>
            </w:pPr>
            <w:r w:rsidRPr="00665001">
              <w:t>aumento occupazionale;</w:t>
            </w:r>
          </w:p>
          <w:p w:rsidR="005E2B4E" w:rsidRPr="00665001" w:rsidRDefault="005E2B4E" w:rsidP="00A26F93">
            <w:pPr>
              <w:pStyle w:val="Paragrafoelenco"/>
              <w:numPr>
                <w:ilvl w:val="0"/>
                <w:numId w:val="59"/>
              </w:numPr>
              <w:ind w:left="720"/>
            </w:pPr>
            <w:r w:rsidRPr="00665001">
              <w:t>incremento produttivo.</w:t>
            </w:r>
          </w:p>
          <w:p w:rsidR="005E2B4E" w:rsidRPr="00665001" w:rsidRDefault="005E2B4E" w:rsidP="005E2B4E"/>
          <w:p w:rsidR="005E2B4E" w:rsidRPr="00665001" w:rsidRDefault="005E2B4E" w:rsidP="005E2B4E">
            <w:r w:rsidRPr="00665001">
              <w:t xml:space="preserve">Elementi che possono ostacolare la realizzazione: </w:t>
            </w:r>
          </w:p>
          <w:p w:rsidR="005E2B4E" w:rsidRPr="00665001" w:rsidRDefault="005E2B4E" w:rsidP="00A26F93">
            <w:pPr>
              <w:pStyle w:val="Paragrafoelenco"/>
              <w:numPr>
                <w:ilvl w:val="0"/>
                <w:numId w:val="60"/>
              </w:numPr>
            </w:pPr>
            <w:r w:rsidRPr="00665001">
              <w:t>aspetti tecnici piuttosto che regolamentari  che potranno esser superate grazie all’attività di coordinamento e supporto del GAL Carso in qualità di facilitatori e aggregatori dell’iniziativa.</w:t>
            </w:r>
          </w:p>
          <w:p w:rsidR="00251D54" w:rsidRPr="00665001" w:rsidRDefault="00251D54" w:rsidP="004D1AC1">
            <w:pPr>
              <w:rPr>
                <w:strike/>
              </w:rPr>
            </w:pPr>
          </w:p>
        </w:tc>
      </w:tr>
      <w:tr w:rsidR="00251D54" w:rsidRPr="00665001" w:rsidTr="004D1AC1">
        <w:tc>
          <w:tcPr>
            <w:tcW w:w="1668" w:type="dxa"/>
            <w:vAlign w:val="center"/>
          </w:tcPr>
          <w:p w:rsidR="00251D54" w:rsidRPr="00665001" w:rsidRDefault="00251D54" w:rsidP="004D1AC1">
            <w:pPr>
              <w:jc w:val="right"/>
              <w:rPr>
                <w:b/>
              </w:rPr>
            </w:pPr>
            <w:r w:rsidRPr="00665001">
              <w:rPr>
                <w:b/>
              </w:rPr>
              <w:t>Cronoprogramma procedurale</w:t>
            </w:r>
          </w:p>
        </w:tc>
        <w:tc>
          <w:tcPr>
            <w:tcW w:w="8009" w:type="dxa"/>
            <w:gridSpan w:val="2"/>
            <w:vAlign w:val="center"/>
          </w:tcPr>
          <w:p w:rsidR="00251D54" w:rsidRPr="00665001" w:rsidRDefault="00251D54" w:rsidP="004D1AC1"/>
        </w:tc>
      </w:tr>
    </w:tbl>
    <w:p w:rsidR="00E77979" w:rsidRPr="00665001" w:rsidRDefault="00E77979">
      <w:r w:rsidRPr="00665001">
        <w:br w:type="page"/>
      </w:r>
    </w:p>
    <w:p w:rsidR="00E77979" w:rsidRPr="00665001" w:rsidRDefault="00B35C81" w:rsidP="00E77979">
      <w:pPr>
        <w:pStyle w:val="Titolo4"/>
      </w:pPr>
      <w:r w:rsidRPr="00665001">
        <w:lastRenderedPageBreak/>
        <w:t>P</w:t>
      </w:r>
      <w:r w:rsidR="00E77979" w:rsidRPr="00665001">
        <w:t>rogetti  a bando area tematica ‘Turismo sostenibile’</w:t>
      </w:r>
    </w:p>
    <w:p w:rsidR="00E77979" w:rsidRPr="00665001" w:rsidRDefault="00E77979" w:rsidP="00E77979">
      <w:pPr>
        <w:pStyle w:val="Titolo5"/>
      </w:pPr>
      <w:r w:rsidRPr="00665001">
        <w:t>Scheda TS-1</w:t>
      </w:r>
    </w:p>
    <w:tbl>
      <w:tblPr>
        <w:tblStyle w:val="Grigliatabella"/>
        <w:tblW w:w="0" w:type="auto"/>
        <w:tblBorders>
          <w:left w:val="none" w:sz="0" w:space="0" w:color="auto"/>
          <w:right w:val="none" w:sz="0" w:space="0" w:color="auto"/>
          <w:insideV w:val="dotted" w:sz="4" w:space="0" w:color="auto"/>
        </w:tblBorders>
        <w:tblLayout w:type="fixed"/>
        <w:tblCellMar>
          <w:top w:w="57" w:type="dxa"/>
          <w:bottom w:w="57" w:type="dxa"/>
        </w:tblCellMar>
        <w:tblLook w:val="01E0" w:firstRow="1" w:lastRow="1" w:firstColumn="1" w:lastColumn="1" w:noHBand="0" w:noVBand="0"/>
      </w:tblPr>
      <w:tblGrid>
        <w:gridCol w:w="1668"/>
        <w:gridCol w:w="1275"/>
        <w:gridCol w:w="6734"/>
      </w:tblGrid>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jc w:val="right"/>
              <w:rPr>
                <w:b/>
              </w:rPr>
            </w:pPr>
            <w:r w:rsidRPr="00665001">
              <w:rPr>
                <w:b/>
              </w:rPr>
              <w:t xml:space="preserve">PROCEDURA DI ATTUAZIONE </w:t>
            </w:r>
          </w:p>
        </w:tc>
        <w:tc>
          <w:tcPr>
            <w:tcW w:w="6734" w:type="dxa"/>
            <w:shd w:val="clear" w:color="auto" w:fill="F2F2F2" w:themeFill="background1" w:themeFillShade="F2"/>
            <w:vAlign w:val="center"/>
          </w:tcPr>
          <w:p w:rsidR="00E77979" w:rsidRPr="00665001" w:rsidRDefault="00E77979" w:rsidP="000A7C6D">
            <w:r w:rsidRPr="00665001">
              <w:t>BANDO</w:t>
            </w:r>
          </w:p>
        </w:tc>
      </w:tr>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jc w:val="right"/>
              <w:rPr>
                <w:b/>
              </w:rPr>
            </w:pPr>
            <w:r w:rsidRPr="00665001">
              <w:rPr>
                <w:b/>
              </w:rPr>
              <w:t>Ambito tematico della SSL</w:t>
            </w:r>
          </w:p>
        </w:tc>
        <w:tc>
          <w:tcPr>
            <w:tcW w:w="6734" w:type="dxa"/>
            <w:shd w:val="clear" w:color="auto" w:fill="F2F2F2" w:themeFill="background1" w:themeFillShade="F2"/>
            <w:vAlign w:val="center"/>
          </w:tcPr>
          <w:p w:rsidR="00E77979" w:rsidRPr="00665001" w:rsidRDefault="00E77979" w:rsidP="000A7C6D">
            <w:r w:rsidRPr="00665001">
              <w:t xml:space="preserve">Turismo sostenibile   </w:t>
            </w:r>
          </w:p>
        </w:tc>
      </w:tr>
      <w:tr w:rsidR="00E77979" w:rsidRPr="00665001" w:rsidTr="000A7C6D">
        <w:trPr>
          <w:trHeight w:val="313"/>
        </w:trPr>
        <w:tc>
          <w:tcPr>
            <w:tcW w:w="2943" w:type="dxa"/>
            <w:gridSpan w:val="2"/>
            <w:shd w:val="clear" w:color="auto" w:fill="F2F2F2" w:themeFill="background1" w:themeFillShade="F2"/>
            <w:vAlign w:val="center"/>
          </w:tcPr>
          <w:p w:rsidR="00E77979" w:rsidRPr="00665001" w:rsidRDefault="00E77979" w:rsidP="000A7C6D">
            <w:pPr>
              <w:jc w:val="right"/>
              <w:rPr>
                <w:b/>
              </w:rPr>
            </w:pPr>
            <w:r w:rsidRPr="00665001">
              <w:rPr>
                <w:b/>
              </w:rPr>
              <w:t>Obiettivo della SSL</w:t>
            </w:r>
          </w:p>
        </w:tc>
        <w:tc>
          <w:tcPr>
            <w:tcW w:w="6734" w:type="dxa"/>
            <w:shd w:val="clear" w:color="auto" w:fill="F2F2F2" w:themeFill="background1" w:themeFillShade="F2"/>
            <w:vAlign w:val="center"/>
          </w:tcPr>
          <w:p w:rsidR="00E77979" w:rsidRPr="00665001" w:rsidRDefault="00E77979" w:rsidP="000A7C6D">
            <w:r w:rsidRPr="00665001">
              <w:t>Obiettivo 2.1: Definizione e valorizzazione del prodotto turistico del Carso</w:t>
            </w:r>
          </w:p>
          <w:p w:rsidR="00E77979" w:rsidRPr="00665001" w:rsidRDefault="00E77979" w:rsidP="000A7C6D">
            <w:r w:rsidRPr="00665001">
              <w:t>Obiettivo specifico 2.1a: Riqualificazione delle imprese turistiche ricettive</w:t>
            </w:r>
          </w:p>
        </w:tc>
      </w:tr>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jc w:val="right"/>
              <w:rPr>
                <w:b/>
              </w:rPr>
            </w:pPr>
            <w:r w:rsidRPr="00665001">
              <w:rPr>
                <w:b/>
              </w:rPr>
              <w:t>Azione</w:t>
            </w:r>
          </w:p>
        </w:tc>
        <w:tc>
          <w:tcPr>
            <w:tcW w:w="6734" w:type="dxa"/>
            <w:shd w:val="clear" w:color="auto" w:fill="F2F2F2" w:themeFill="background1" w:themeFillShade="F2"/>
            <w:vAlign w:val="center"/>
          </w:tcPr>
          <w:p w:rsidR="00E77979" w:rsidRPr="00665001" w:rsidRDefault="00E77979" w:rsidP="00C901A0">
            <w:pPr>
              <w:rPr>
                <w:b/>
              </w:rPr>
            </w:pPr>
            <w:r w:rsidRPr="00665001">
              <w:rPr>
                <w:b/>
              </w:rPr>
              <w:t>TS1 - Sostegno agli investimenti per</w:t>
            </w:r>
            <w:r w:rsidR="00C901A0" w:rsidRPr="00665001">
              <w:rPr>
                <w:b/>
              </w:rPr>
              <w:t xml:space="preserve"> riqualificare e</w:t>
            </w:r>
            <w:r w:rsidRPr="00665001">
              <w:rPr>
                <w:b/>
              </w:rPr>
              <w:t xml:space="preserve"> migliorare l’offerta turistica </w:t>
            </w:r>
          </w:p>
        </w:tc>
      </w:tr>
      <w:tr w:rsidR="00E77979" w:rsidRPr="00665001" w:rsidTr="000A7C6D">
        <w:tc>
          <w:tcPr>
            <w:tcW w:w="1668" w:type="dxa"/>
            <w:vAlign w:val="center"/>
          </w:tcPr>
          <w:p w:rsidR="00E77979" w:rsidRPr="00665001" w:rsidRDefault="00E77979" w:rsidP="000A7C6D">
            <w:pPr>
              <w:jc w:val="right"/>
              <w:rPr>
                <w:b/>
              </w:rPr>
            </w:pPr>
            <w:r w:rsidRPr="00665001">
              <w:rPr>
                <w:b/>
              </w:rPr>
              <w:t>Descrizione dell’azione</w:t>
            </w:r>
          </w:p>
        </w:tc>
        <w:tc>
          <w:tcPr>
            <w:tcW w:w="8009" w:type="dxa"/>
            <w:gridSpan w:val="2"/>
            <w:vAlign w:val="center"/>
          </w:tcPr>
          <w:p w:rsidR="00E77979" w:rsidRPr="00665001" w:rsidRDefault="00E77979" w:rsidP="000A7C6D">
            <w:pPr>
              <w:ind w:left="33" w:firstLine="1"/>
              <w:jc w:val="both"/>
            </w:pPr>
            <w:r w:rsidRPr="00665001">
              <w:t xml:space="preserve">L’azione consiste nel sostegno agli investimenti per </w:t>
            </w:r>
            <w:r w:rsidR="00C901A0" w:rsidRPr="00665001">
              <w:t xml:space="preserve">migliorare </w:t>
            </w:r>
            <w:r w:rsidRPr="00665001">
              <w:t xml:space="preserve">i servizi </w:t>
            </w:r>
            <w:r w:rsidR="002C1BE1" w:rsidRPr="00665001">
              <w:t xml:space="preserve">turistici offerti dalle </w:t>
            </w:r>
            <w:r w:rsidR="009470EA" w:rsidRPr="00665001">
              <w:t>strutture ricettive</w:t>
            </w:r>
            <w:r w:rsidRPr="00665001">
              <w:t>. Questo sostegno si traduce nell’ampliamento dell’offerta di servizi offerti dal territorio che è una delle necessità impellenti per lo sviluppo del turismo locale.</w:t>
            </w:r>
          </w:p>
          <w:p w:rsidR="00C901A0" w:rsidRPr="00665001" w:rsidRDefault="00C901A0" w:rsidP="000A7C6D">
            <w:pPr>
              <w:ind w:left="33" w:firstLine="1"/>
              <w:jc w:val="both"/>
            </w:pPr>
          </w:p>
          <w:p w:rsidR="00E77979" w:rsidRPr="00665001" w:rsidRDefault="00E77979" w:rsidP="000A7C6D">
            <w:pPr>
              <w:ind w:left="33" w:firstLine="1"/>
              <w:jc w:val="both"/>
            </w:pPr>
            <w:r w:rsidRPr="00665001">
              <w:t xml:space="preserve">Il sostegno riguarda solo gli investimenti </w:t>
            </w:r>
            <w:r w:rsidR="00C901A0" w:rsidRPr="00665001">
              <w:t xml:space="preserve">che </w:t>
            </w:r>
            <w:r w:rsidRPr="00665001">
              <w:t>rientrano nelle seguenti tipologie:</w:t>
            </w:r>
          </w:p>
          <w:p w:rsidR="00C901A0" w:rsidRPr="00665001" w:rsidRDefault="00E74C7D" w:rsidP="00A26F93">
            <w:pPr>
              <w:pStyle w:val="Paragrafoelenco"/>
              <w:numPr>
                <w:ilvl w:val="0"/>
                <w:numId w:val="13"/>
              </w:numPr>
              <w:jc w:val="both"/>
            </w:pPr>
            <w:r w:rsidRPr="00665001">
              <w:t>Integrazione</w:t>
            </w:r>
            <w:r w:rsidR="003B00DF" w:rsidRPr="00665001">
              <w:t xml:space="preserve"> delle attività </w:t>
            </w:r>
            <w:r w:rsidR="00E77979" w:rsidRPr="00665001">
              <w:t>con servizi quali ad esempio “aree wellness” e “aree benessere” anche con riferimento all’apiterapia, alla fitoterapia, all’aromaterapia</w:t>
            </w:r>
          </w:p>
          <w:p w:rsidR="00E51F83" w:rsidRPr="00665001" w:rsidRDefault="003B00DF" w:rsidP="00A26F93">
            <w:pPr>
              <w:pStyle w:val="Paragrafoelenco"/>
              <w:numPr>
                <w:ilvl w:val="0"/>
                <w:numId w:val="13"/>
              </w:numPr>
              <w:jc w:val="both"/>
            </w:pPr>
            <w:r w:rsidRPr="00665001">
              <w:t xml:space="preserve">Creazione di nuovi posti letto </w:t>
            </w:r>
          </w:p>
          <w:p w:rsidR="003B00DF" w:rsidRPr="00665001" w:rsidRDefault="003B00DF" w:rsidP="00A26F93">
            <w:pPr>
              <w:pStyle w:val="Paragrafoelenco"/>
              <w:numPr>
                <w:ilvl w:val="0"/>
                <w:numId w:val="13"/>
              </w:numPr>
              <w:jc w:val="both"/>
            </w:pPr>
            <w:r w:rsidRPr="00665001">
              <w:t>Riqualificazione di edifici per la valorizzazione delle architetture del Carso con materiali costruttivi tipici (ad esempio rivestimento in pietra carsica delle facciate)</w:t>
            </w:r>
          </w:p>
          <w:p w:rsidR="003B00DF" w:rsidRPr="00665001" w:rsidRDefault="003B00DF" w:rsidP="00A26F93">
            <w:pPr>
              <w:pStyle w:val="Paragrafoelenco"/>
              <w:numPr>
                <w:ilvl w:val="0"/>
                <w:numId w:val="13"/>
              </w:numPr>
              <w:jc w:val="both"/>
            </w:pPr>
            <w:r w:rsidRPr="00665001">
              <w:t>Allestimento o riqualificazione di locali adibiti a eventi pubblici dedicati alla cultura del territorio, alla produzione agroalimentare, a corsi ed eventi riguardanti metodi di benessere e rimedi naturali, comprese pratiche olistiche. Per queste finalità, tali locali saranno utilizzabili da tutti gli abitanti e organizzazioni del territorio (a tariffe pubbliche di utilizzo di mercato) per almeno 5 giorni al mese.</w:t>
            </w:r>
          </w:p>
          <w:p w:rsidR="003B00DF" w:rsidRPr="00665001" w:rsidRDefault="003B00DF" w:rsidP="003B00DF">
            <w:pPr>
              <w:jc w:val="both"/>
            </w:pPr>
            <w:r w:rsidRPr="00665001">
              <w:t>Nei criteri di valutazione avranno un punteggio maggiore gli interventi che considereranno:</w:t>
            </w:r>
          </w:p>
          <w:p w:rsidR="00E51F83" w:rsidRPr="00665001" w:rsidRDefault="00E77979" w:rsidP="00A26F93">
            <w:pPr>
              <w:pStyle w:val="Paragrafoelenco"/>
              <w:numPr>
                <w:ilvl w:val="0"/>
                <w:numId w:val="87"/>
              </w:numPr>
              <w:jc w:val="both"/>
            </w:pPr>
            <w:r w:rsidRPr="00665001">
              <w:t xml:space="preserve">Riqualificazione energetica di edifici finalizzata al raggiungimento di prestazioni energetiche o ambientali di eccellenza. Gli interventi possono comprendere sia opere edili sia impianti di riscaldamento, climatizzazione e produzione </w:t>
            </w:r>
            <w:r w:rsidR="00790CCD" w:rsidRPr="00665001">
              <w:t>di energia da fonti rinnovabili</w:t>
            </w:r>
          </w:p>
          <w:p w:rsidR="003B00DF" w:rsidRPr="00665001" w:rsidRDefault="00E77979" w:rsidP="00A26F93">
            <w:pPr>
              <w:pStyle w:val="Paragrafoelenco"/>
              <w:numPr>
                <w:ilvl w:val="0"/>
                <w:numId w:val="87"/>
              </w:numPr>
              <w:jc w:val="both"/>
            </w:pPr>
            <w:r w:rsidRPr="00665001">
              <w:t>Installazione di impianti per la produzione di energia da fonti rinnovabili,</w:t>
            </w:r>
            <w:r w:rsidRPr="00665001">
              <w:rPr>
                <w:u w:val="single"/>
              </w:rPr>
              <w:t xml:space="preserve"> </w:t>
            </w:r>
            <w:r w:rsidRPr="00665001">
              <w:t>dimensionati in base al fa</w:t>
            </w:r>
            <w:r w:rsidR="003B00DF" w:rsidRPr="00665001">
              <w:t>bbisogno energetico delle strutture</w:t>
            </w:r>
            <w:r w:rsidRPr="00665001">
              <w:t xml:space="preserve">.  </w:t>
            </w:r>
          </w:p>
          <w:p w:rsidR="00E77979" w:rsidRPr="00665001" w:rsidRDefault="00E51F83" w:rsidP="003B00DF">
            <w:pPr>
              <w:jc w:val="both"/>
            </w:pPr>
            <w:r w:rsidRPr="00665001">
              <w:t xml:space="preserve"> </w:t>
            </w:r>
            <w:r w:rsidR="00E77979" w:rsidRPr="00665001">
              <w:t>Le “prestazioni energetiche o ambientali di eccellenza” – se incluse nell’intervento</w:t>
            </w:r>
            <w:r w:rsidR="009C06DB" w:rsidRPr="00665001">
              <w:t xml:space="preserve"> -</w:t>
            </w:r>
            <w:r w:rsidR="009470EA" w:rsidRPr="00665001">
              <w:t xml:space="preserve"> devono essere attestate da una</w:t>
            </w:r>
            <w:r w:rsidR="00E77979" w:rsidRPr="00665001">
              <w:t xml:space="preserve"> certificazion</w:t>
            </w:r>
            <w:r w:rsidR="009470EA" w:rsidRPr="00665001">
              <w:t>e energetica o di qualità.</w:t>
            </w:r>
            <w:r w:rsidR="00E77979" w:rsidRPr="00665001">
              <w:t xml:space="preserve"> </w:t>
            </w:r>
          </w:p>
          <w:p w:rsidR="00A56387" w:rsidRPr="00665001" w:rsidRDefault="00A56387" w:rsidP="00A56387">
            <w:pPr>
              <w:jc w:val="both"/>
            </w:pPr>
          </w:p>
          <w:p w:rsidR="00E77979" w:rsidRPr="00665001" w:rsidRDefault="00E77979" w:rsidP="000A7C6D">
            <w:r w:rsidRPr="00665001">
              <w:t xml:space="preserve">La </w:t>
            </w:r>
            <w:r w:rsidRPr="00665001">
              <w:rPr>
                <w:u w:val="single"/>
              </w:rPr>
              <w:t>finalità specifica</w:t>
            </w:r>
            <w:r w:rsidRPr="00665001">
              <w:t xml:space="preserve"> dell’azione è, diversificando e migliorando la qualità dell’offerta delle strutture di pernottamento, posizionare l’offerta del Carso sul segmento di mercato turistico che ha a che fare col benessere fornito dal contatto con un contesto territoriale ad alta biodiversità e sostenibilità, nonché con</w:t>
            </w:r>
            <w:r w:rsidR="009C06DB" w:rsidRPr="00665001">
              <w:t xml:space="preserve"> servizi naturali di benessere.  In</w:t>
            </w:r>
            <w:r w:rsidRPr="00665001">
              <w:t xml:space="preserve"> secondo luogo è utile a posizionare il Carso come quel luogo dove si producono prevalentemente prodotti naturali e dove l’identità territoriale è riconoscibile nel paesaggio dei villaggi. </w:t>
            </w:r>
          </w:p>
          <w:p w:rsidR="00A56387" w:rsidRPr="00665001" w:rsidRDefault="00A56387" w:rsidP="000A7C6D"/>
          <w:p w:rsidR="00A56387" w:rsidRPr="00665001" w:rsidRDefault="00A56387" w:rsidP="00A56387">
            <w:r w:rsidRPr="00665001">
              <w:lastRenderedPageBreak/>
              <w:t xml:space="preserve">L’azione è </w:t>
            </w:r>
            <w:r w:rsidRPr="00665001">
              <w:rPr>
                <w:b/>
              </w:rPr>
              <w:t>coerente con la SSL</w:t>
            </w:r>
            <w:r w:rsidRPr="00665001">
              <w:t xml:space="preserve"> in </w:t>
            </w:r>
            <w:r w:rsidR="00C46AAB" w:rsidRPr="00665001">
              <w:t>quanto</w:t>
            </w:r>
            <w:r w:rsidRPr="00665001">
              <w:t xml:space="preserve">risponde agli obiettivi  2.1 e 2.1.a relativi alla valorizzazione del prodotto turistico del Carso e alla riqualificazione delle imprese turistiche ricettive, tenendo conto dell’analisi dei dati territoriali sulle presenze turistiche e del fatto che la creazione di nuovi posti letto è già stata adeguatamente finanziata con le precedenti programmazioni. </w:t>
            </w:r>
          </w:p>
          <w:p w:rsidR="00A56387" w:rsidRPr="00665001" w:rsidRDefault="00A56387" w:rsidP="00A56387">
            <w:r w:rsidRPr="00665001">
              <w:t>L’azione si integra pienamente anche con gli altri obiettivi (contribuisce positivamente all’occupazione, alla diversificazione delle attività agricole ed è in sinergia con le azioni a gestione diretta GD2 e GD3).</w:t>
            </w:r>
          </w:p>
          <w:p w:rsidR="00E77979" w:rsidRPr="00665001" w:rsidRDefault="00E77979" w:rsidP="000A7C6D">
            <w:pPr>
              <w:ind w:firstLine="34"/>
            </w:pPr>
          </w:p>
          <w:p w:rsidR="00E77979" w:rsidRPr="00665001" w:rsidRDefault="00E77979" w:rsidP="000A7C6D">
            <w:pPr>
              <w:ind w:firstLine="34"/>
            </w:pPr>
            <w:r w:rsidRPr="00665001">
              <w:t xml:space="preserve">I </w:t>
            </w:r>
            <w:r w:rsidRPr="00665001">
              <w:rPr>
                <w:u w:val="single"/>
              </w:rPr>
              <w:t>risultati attesi</w:t>
            </w:r>
            <w:r w:rsidRPr="00665001">
              <w:t xml:space="preserve"> sono investimenti, cofinanziati dalle aziende, per ottenere </w:t>
            </w:r>
          </w:p>
          <w:p w:rsidR="00E77979" w:rsidRPr="00665001" w:rsidRDefault="00E77979" w:rsidP="0066646B">
            <w:pPr>
              <w:pStyle w:val="Paragrafoelenco"/>
              <w:numPr>
                <w:ilvl w:val="0"/>
                <w:numId w:val="10"/>
              </w:numPr>
            </w:pPr>
            <w:r w:rsidRPr="00665001">
              <w:t xml:space="preserve">Diversificazione dei servizi turistici </w:t>
            </w:r>
          </w:p>
          <w:p w:rsidR="00E77979" w:rsidRPr="00665001" w:rsidRDefault="00E77979" w:rsidP="0066646B">
            <w:pPr>
              <w:pStyle w:val="Paragrafoelenco"/>
              <w:numPr>
                <w:ilvl w:val="0"/>
                <w:numId w:val="10"/>
              </w:numPr>
            </w:pPr>
            <w:r w:rsidRPr="00665001">
              <w:t xml:space="preserve">Miglioramento della qualità dei servizi turistici </w:t>
            </w:r>
          </w:p>
          <w:p w:rsidR="00E77979" w:rsidRPr="00665001" w:rsidRDefault="00E77979" w:rsidP="0066646B">
            <w:pPr>
              <w:pStyle w:val="Paragrafoelenco"/>
              <w:numPr>
                <w:ilvl w:val="0"/>
                <w:numId w:val="10"/>
              </w:numPr>
            </w:pPr>
            <w:r w:rsidRPr="00665001">
              <w:t>Miglioramento della sostenibilità ambientale delle aziende</w:t>
            </w:r>
          </w:p>
          <w:p w:rsidR="00E77979" w:rsidRPr="00665001" w:rsidRDefault="00E77979" w:rsidP="0066646B">
            <w:pPr>
              <w:pStyle w:val="Paragrafoelenco"/>
              <w:numPr>
                <w:ilvl w:val="0"/>
                <w:numId w:val="10"/>
              </w:numPr>
            </w:pPr>
            <w:r w:rsidRPr="00665001">
              <w:t xml:space="preserve">Valorizzazione delle produzioni a </w:t>
            </w:r>
            <w:r w:rsidR="005F73E1" w:rsidRPr="00665001">
              <w:t>Marchio GAL Carso</w:t>
            </w:r>
          </w:p>
          <w:p w:rsidR="00E77979" w:rsidRPr="00665001" w:rsidRDefault="00E77979" w:rsidP="0066646B">
            <w:pPr>
              <w:pStyle w:val="Paragrafoelenco"/>
              <w:numPr>
                <w:ilvl w:val="0"/>
                <w:numId w:val="10"/>
              </w:numPr>
            </w:pPr>
            <w:r w:rsidRPr="00665001">
              <w:t>Valorizzare il patrimonio architettonico tipico del Carso</w:t>
            </w:r>
          </w:p>
          <w:p w:rsidR="00E77979" w:rsidRPr="00665001" w:rsidRDefault="00E77979" w:rsidP="000A7C6D">
            <w:pPr>
              <w:ind w:firstLine="34"/>
            </w:pPr>
          </w:p>
          <w:p w:rsidR="00E77979" w:rsidRPr="00665001" w:rsidRDefault="00E77979" w:rsidP="000A7C6D">
            <w:pPr>
              <w:ind w:firstLine="34"/>
            </w:pPr>
            <w:r w:rsidRPr="00665001">
              <w:t xml:space="preserve">L’azione risponde ai seguenti </w:t>
            </w:r>
            <w:r w:rsidRPr="00665001">
              <w:rPr>
                <w:u w:val="single"/>
              </w:rPr>
              <w:t>fabbisogni espressi dal PSR</w:t>
            </w:r>
            <w:r w:rsidRPr="00665001">
              <w:t xml:space="preserve"> – misura 19, punto 16: </w:t>
            </w:r>
          </w:p>
          <w:p w:rsidR="00E77979" w:rsidRPr="00665001" w:rsidRDefault="00E77979" w:rsidP="0066646B">
            <w:pPr>
              <w:pStyle w:val="Paragrafoelenco"/>
              <w:numPr>
                <w:ilvl w:val="0"/>
                <w:numId w:val="11"/>
              </w:numPr>
            </w:pPr>
            <w:r w:rsidRPr="00665001">
              <w:t>F5 – Sostenere le aziende che adottano pratiche sostenibili e innovazioni tecnologiche di prodotto/processo che ne migliorano la competitività;</w:t>
            </w:r>
          </w:p>
          <w:p w:rsidR="00E77979" w:rsidRPr="00665001" w:rsidRDefault="00E77979" w:rsidP="0066646B">
            <w:pPr>
              <w:pStyle w:val="Paragrafoelenco"/>
              <w:numPr>
                <w:ilvl w:val="0"/>
                <w:numId w:val="11"/>
              </w:numPr>
            </w:pPr>
            <w:r w:rsidRPr="00665001">
              <w:t>F7 – Valorizzare le attività di diversificazione: turismo, agriturismo, agricoltura sociale;</w:t>
            </w:r>
          </w:p>
          <w:p w:rsidR="00E77979" w:rsidRPr="00665001" w:rsidRDefault="00E77979" w:rsidP="0066646B">
            <w:pPr>
              <w:pStyle w:val="Paragrafoelenco"/>
              <w:numPr>
                <w:ilvl w:val="0"/>
                <w:numId w:val="11"/>
              </w:numPr>
            </w:pPr>
            <w:r w:rsidRPr="00665001">
              <w:t xml:space="preserve">F10 – Valorizzare le produzioni di qualità e innovative in un’ottica di promozione complessiva del territorio regionale </w:t>
            </w:r>
          </w:p>
          <w:p w:rsidR="00E77979" w:rsidRPr="00665001" w:rsidRDefault="00E77979" w:rsidP="0066646B">
            <w:pPr>
              <w:pStyle w:val="Paragrafoelenco"/>
              <w:numPr>
                <w:ilvl w:val="0"/>
                <w:numId w:val="11"/>
              </w:numPr>
            </w:pPr>
            <w:r w:rsidRPr="00665001">
              <w:t>F20 - Valorizzare il patrimonio economico e culturale delle aree rurali e l’agricoltura sociale.</w:t>
            </w:r>
          </w:p>
        </w:tc>
      </w:tr>
      <w:tr w:rsidR="00E77979" w:rsidRPr="00665001" w:rsidTr="000A7C6D">
        <w:trPr>
          <w:trHeight w:val="418"/>
        </w:trPr>
        <w:tc>
          <w:tcPr>
            <w:tcW w:w="1668" w:type="dxa"/>
            <w:vAlign w:val="center"/>
          </w:tcPr>
          <w:p w:rsidR="00E77979" w:rsidRPr="00665001" w:rsidRDefault="00E77979" w:rsidP="000A7C6D">
            <w:pPr>
              <w:jc w:val="right"/>
              <w:rPr>
                <w:b/>
              </w:rPr>
            </w:pPr>
            <w:r w:rsidRPr="00665001">
              <w:rPr>
                <w:b/>
              </w:rPr>
              <w:lastRenderedPageBreak/>
              <w:t>Caratteristiche dell’azione</w:t>
            </w:r>
          </w:p>
        </w:tc>
        <w:tc>
          <w:tcPr>
            <w:tcW w:w="8009" w:type="dxa"/>
            <w:gridSpan w:val="2"/>
            <w:vAlign w:val="center"/>
          </w:tcPr>
          <w:p w:rsidR="00E77979" w:rsidRPr="00665001" w:rsidRDefault="00E77979" w:rsidP="000A7C6D">
            <w:r w:rsidRPr="00665001">
              <w:sym w:font="Wingdings" w:char="F0FE"/>
            </w:r>
            <w:r w:rsidRPr="00665001">
              <w:t xml:space="preserve"> Azione innovativa</w:t>
            </w:r>
          </w:p>
          <w:p w:rsidR="00E77979" w:rsidRPr="00665001" w:rsidRDefault="00E77979" w:rsidP="000A7C6D">
            <w:pPr>
              <w:ind w:left="317"/>
            </w:pPr>
            <w:r w:rsidRPr="00665001">
              <w:t>L’azione è innovativa in quanto sostiene investimenti con caratteristiche innovative (</w:t>
            </w:r>
            <w:r w:rsidRPr="00665001">
              <w:rPr>
                <w:u w:val="single"/>
              </w:rPr>
              <w:t>prestazioni energetiche o ambientali di eccellenza</w:t>
            </w:r>
            <w:r w:rsidRPr="00665001">
              <w:t xml:space="preserve"> per gli interventi su edifici, </w:t>
            </w:r>
            <w:r w:rsidRPr="00665001">
              <w:rPr>
                <w:u w:val="single"/>
              </w:rPr>
              <w:t xml:space="preserve">prodotti a </w:t>
            </w:r>
            <w:r w:rsidR="005F73E1" w:rsidRPr="00665001">
              <w:rPr>
                <w:u w:val="single"/>
              </w:rPr>
              <w:t>Marchio GAL Carso</w:t>
            </w:r>
            <w:r w:rsidRPr="00665001">
              <w:t xml:space="preserve"> basati su disciplinare tecnico innovativo, servizi turistici innovativi).</w:t>
            </w:r>
          </w:p>
          <w:p w:rsidR="00E77979" w:rsidRPr="00665001" w:rsidRDefault="00E77979" w:rsidP="000A7C6D">
            <w:r w:rsidRPr="00665001">
              <w:sym w:font="Wingdings" w:char="F0FE"/>
            </w:r>
            <w:r w:rsidRPr="00665001">
              <w:t xml:space="preserve"> Azione di filiera </w:t>
            </w:r>
            <w:r w:rsidR="002A7DFB" w:rsidRPr="00665001">
              <w:t>mono</w:t>
            </w:r>
            <w:r w:rsidRPr="00665001">
              <w:t>settoriale</w:t>
            </w:r>
          </w:p>
          <w:p w:rsidR="00E77979" w:rsidRPr="00665001" w:rsidRDefault="00E77979" w:rsidP="002A7DFB">
            <w:pPr>
              <w:ind w:left="317"/>
            </w:pPr>
            <w:r w:rsidRPr="00665001">
              <w:t>L’azione è di filiera in quanto è necessariamente associata ad altra azione della SSL (</w:t>
            </w:r>
            <w:r w:rsidR="002A7DFB" w:rsidRPr="00665001">
              <w:t xml:space="preserve">GD2 e GD3).  </w:t>
            </w:r>
          </w:p>
        </w:tc>
      </w:tr>
      <w:tr w:rsidR="00E77979" w:rsidRPr="00665001" w:rsidTr="000A7C6D">
        <w:tc>
          <w:tcPr>
            <w:tcW w:w="1668" w:type="dxa"/>
            <w:vAlign w:val="center"/>
          </w:tcPr>
          <w:p w:rsidR="00E77979" w:rsidRPr="00665001" w:rsidRDefault="00E77979" w:rsidP="000A7C6D">
            <w:pPr>
              <w:jc w:val="right"/>
              <w:rPr>
                <w:b/>
              </w:rPr>
            </w:pPr>
            <w:r w:rsidRPr="00665001">
              <w:rPr>
                <w:b/>
              </w:rPr>
              <w:t>Condizioni di ammissibilità dei progetti</w:t>
            </w:r>
          </w:p>
        </w:tc>
        <w:tc>
          <w:tcPr>
            <w:tcW w:w="8009" w:type="dxa"/>
            <w:gridSpan w:val="2"/>
            <w:vAlign w:val="center"/>
          </w:tcPr>
          <w:p w:rsidR="00E77979" w:rsidRPr="00665001" w:rsidRDefault="00E77979" w:rsidP="00A26F93">
            <w:pPr>
              <w:pStyle w:val="Paragrafoelenco"/>
              <w:numPr>
                <w:ilvl w:val="0"/>
                <w:numId w:val="14"/>
              </w:numPr>
            </w:pPr>
            <w:r w:rsidRPr="00665001">
              <w:t>S</w:t>
            </w:r>
            <w:r w:rsidR="00F520B5" w:rsidRPr="00665001">
              <w:t>pesa minima ammissibile:       1</w:t>
            </w:r>
            <w:r w:rsidR="00175A3C" w:rsidRPr="00665001">
              <w:t>3</w:t>
            </w:r>
            <w:r w:rsidRPr="00665001">
              <w:t>.000€</w:t>
            </w:r>
          </w:p>
          <w:p w:rsidR="00E77979" w:rsidRPr="00665001" w:rsidRDefault="00F520B5" w:rsidP="00A26F93">
            <w:pPr>
              <w:pStyle w:val="Paragrafoelenco"/>
              <w:numPr>
                <w:ilvl w:val="0"/>
                <w:numId w:val="14"/>
              </w:numPr>
            </w:pPr>
            <w:r w:rsidRPr="00665001">
              <w:t xml:space="preserve">Spesa massima ammissibile:    </w:t>
            </w:r>
            <w:r w:rsidR="00175A3C" w:rsidRPr="00665001">
              <w:t>60</w:t>
            </w:r>
            <w:r w:rsidR="00E77979" w:rsidRPr="00665001">
              <w:t>.000€</w:t>
            </w:r>
          </w:p>
          <w:p w:rsidR="00E77979" w:rsidRPr="00665001" w:rsidRDefault="00E77979" w:rsidP="00A26F93">
            <w:pPr>
              <w:pStyle w:val="Paragrafoelenco"/>
              <w:numPr>
                <w:ilvl w:val="0"/>
                <w:numId w:val="14"/>
              </w:numPr>
              <w:jc w:val="both"/>
            </w:pPr>
            <w:r w:rsidRPr="00665001">
              <w:t xml:space="preserve">Sono ammissibili solo progetti che prevedono investimenti in edifici (o le parti di edifici) in cui le aziende svolgono attività turistiche. </w:t>
            </w:r>
          </w:p>
          <w:p w:rsidR="00E77979" w:rsidRPr="00665001" w:rsidRDefault="00E77979" w:rsidP="00A26F93">
            <w:pPr>
              <w:pStyle w:val="Paragrafoelenco"/>
              <w:numPr>
                <w:ilvl w:val="0"/>
                <w:numId w:val="14"/>
              </w:numPr>
              <w:jc w:val="both"/>
            </w:pPr>
            <w:r w:rsidRPr="00665001">
              <w:t>Non sono ammessi progetti per l</w:t>
            </w:r>
            <w:r w:rsidR="009470EA" w:rsidRPr="00665001">
              <w:t xml:space="preserve">a costruzione di nuovi edifici e la conseguente </w:t>
            </w:r>
            <w:r w:rsidRPr="00665001">
              <w:t xml:space="preserve"> creazione di nuovi posti letto.</w:t>
            </w:r>
          </w:p>
        </w:tc>
      </w:tr>
      <w:tr w:rsidR="00E77979" w:rsidRPr="00665001" w:rsidTr="000A7C6D">
        <w:tc>
          <w:tcPr>
            <w:tcW w:w="1668" w:type="dxa"/>
            <w:vAlign w:val="center"/>
          </w:tcPr>
          <w:p w:rsidR="00E77979" w:rsidRPr="00665001" w:rsidRDefault="00E77979" w:rsidP="000A7C6D">
            <w:pPr>
              <w:jc w:val="right"/>
              <w:rPr>
                <w:b/>
                <w:strike/>
              </w:rPr>
            </w:pPr>
            <w:r w:rsidRPr="00665001">
              <w:rPr>
                <w:b/>
              </w:rPr>
              <w:t>Beneficiari</w:t>
            </w:r>
          </w:p>
        </w:tc>
        <w:tc>
          <w:tcPr>
            <w:tcW w:w="8009" w:type="dxa"/>
            <w:gridSpan w:val="2"/>
            <w:vAlign w:val="center"/>
          </w:tcPr>
          <w:p w:rsidR="00E77979" w:rsidRPr="00665001" w:rsidRDefault="00E77979" w:rsidP="000A7C6D">
            <w:r w:rsidRPr="00665001">
              <w:rPr>
                <w:i/>
              </w:rPr>
              <w:t>Categoria generale di appartenenza dei beneficiari</w:t>
            </w:r>
            <w:r w:rsidRPr="00665001">
              <w:t>.</w:t>
            </w:r>
          </w:p>
          <w:p w:rsidR="00E77979" w:rsidRPr="00665001" w:rsidRDefault="00E77979" w:rsidP="000A7C6D">
            <w:r w:rsidRPr="00665001">
              <w:sym w:font="Wingdings" w:char="F0FE"/>
            </w:r>
            <w:r w:rsidRPr="00665001">
              <w:t xml:space="preserve"> Operatori economici</w:t>
            </w:r>
          </w:p>
          <w:p w:rsidR="00E77979" w:rsidRPr="00665001" w:rsidRDefault="00E77979" w:rsidP="000A7C6D">
            <w:r w:rsidRPr="00665001">
              <w:sym w:font="Wingdings" w:char="F0FE"/>
            </w:r>
            <w:r w:rsidRPr="00665001">
              <w:t xml:space="preserve">  Imprenditoria giovanile</w:t>
            </w:r>
          </w:p>
          <w:p w:rsidR="00E77979" w:rsidRPr="00665001" w:rsidRDefault="00E77979" w:rsidP="000A7C6D">
            <w:r w:rsidRPr="00665001">
              <w:sym w:font="Wingdings" w:char="F0FE"/>
            </w:r>
            <w:r w:rsidRPr="00665001">
              <w:t xml:space="preserve">  Imprenditoria femminile</w:t>
            </w:r>
          </w:p>
          <w:p w:rsidR="00E77979" w:rsidRPr="00665001" w:rsidRDefault="00E77979" w:rsidP="000A7C6D"/>
          <w:p w:rsidR="00E77979" w:rsidRPr="00665001" w:rsidRDefault="00E77979" w:rsidP="000A7C6D">
            <w:pPr>
              <w:autoSpaceDE w:val="0"/>
              <w:autoSpaceDN w:val="0"/>
              <w:adjustRightInd w:val="0"/>
            </w:pPr>
            <w:r w:rsidRPr="00665001">
              <w:t xml:space="preserve">I beneficiari dell’azione sono gli abitanti del Carso che fanno da affittacamere oppure gestiscono un bed and breakfast, </w:t>
            </w:r>
            <w:r w:rsidR="00F43C27" w:rsidRPr="00665001">
              <w:t xml:space="preserve">offrono case vacanze, </w:t>
            </w:r>
            <w:r w:rsidRPr="00665001">
              <w:t xml:space="preserve">nonché gli operatori economici che offrono servizi turistici di qualsiasi tipo, ad esempio: agricoltori, agriturismo, fattoria didattica ristorazione, alloggio, centro wellness, commercializzazione di prodotti a </w:t>
            </w:r>
            <w:r w:rsidR="005F73E1" w:rsidRPr="00665001">
              <w:t>Marchio GAL Carso</w:t>
            </w:r>
            <w:r w:rsidRPr="00665001">
              <w:t xml:space="preserve"> ed altri.  </w:t>
            </w:r>
          </w:p>
          <w:p w:rsidR="00E77979" w:rsidRPr="00665001" w:rsidRDefault="00E77979" w:rsidP="000A7C6D">
            <w:pPr>
              <w:autoSpaceDE w:val="0"/>
              <w:autoSpaceDN w:val="0"/>
              <w:adjustRightInd w:val="0"/>
            </w:pPr>
          </w:p>
          <w:p w:rsidR="00E77979" w:rsidRPr="00665001" w:rsidRDefault="00E77979" w:rsidP="00F43C27">
            <w:pPr>
              <w:autoSpaceDE w:val="0"/>
              <w:autoSpaceDN w:val="0"/>
              <w:adjustRightInd w:val="0"/>
            </w:pPr>
            <w:r w:rsidRPr="00665001">
              <w:t xml:space="preserve">I beneficiari devono essere proprietari degli immobili o titolari di altro diritto di godimento degli stessi, reale o personale, per un periodo non inferiore a </w:t>
            </w:r>
            <w:r w:rsidR="00F43C27" w:rsidRPr="00665001">
              <w:t>5</w:t>
            </w:r>
            <w:r w:rsidRPr="00665001">
              <w:t xml:space="preserve"> anni dal saldo del contributo.</w:t>
            </w:r>
          </w:p>
        </w:tc>
      </w:tr>
      <w:tr w:rsidR="00E77979" w:rsidRPr="00665001" w:rsidTr="000A7C6D">
        <w:tc>
          <w:tcPr>
            <w:tcW w:w="1668" w:type="dxa"/>
            <w:vAlign w:val="center"/>
          </w:tcPr>
          <w:p w:rsidR="00E77979" w:rsidRPr="00665001" w:rsidRDefault="00E77979" w:rsidP="000A7C6D">
            <w:pPr>
              <w:jc w:val="right"/>
              <w:rPr>
                <w:b/>
              </w:rPr>
            </w:pPr>
            <w:r w:rsidRPr="00665001">
              <w:rPr>
                <w:b/>
              </w:rPr>
              <w:lastRenderedPageBreak/>
              <w:t>Costi ammissibili</w:t>
            </w:r>
          </w:p>
        </w:tc>
        <w:tc>
          <w:tcPr>
            <w:tcW w:w="8009" w:type="dxa"/>
            <w:gridSpan w:val="2"/>
            <w:vAlign w:val="center"/>
          </w:tcPr>
          <w:p w:rsidR="00E77979" w:rsidRPr="00665001" w:rsidRDefault="00E77979" w:rsidP="000A7C6D">
            <w:pPr>
              <w:autoSpaceDE w:val="0"/>
              <w:autoSpaceDN w:val="0"/>
              <w:adjustRightInd w:val="0"/>
            </w:pPr>
            <w:r w:rsidRPr="00665001">
              <w:t>Sono ammissibili i costi sostenuti per le seguenti categorie di spesa:</w:t>
            </w:r>
          </w:p>
          <w:tbl>
            <w:tblPr>
              <w:tblStyle w:val="Grigliatabella"/>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398"/>
              <w:gridCol w:w="2355"/>
            </w:tblGrid>
            <w:tr w:rsidR="00E77979" w:rsidRPr="00665001" w:rsidTr="000A7C6D">
              <w:trPr>
                <w:trHeight w:val="385"/>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Investimenti per la riqualificazione di immobili</w:t>
                  </w:r>
                </w:p>
              </w:tc>
              <w:tc>
                <w:tcPr>
                  <w:tcW w:w="2355" w:type="dxa"/>
                  <w:shd w:val="clear" w:color="auto" w:fill="auto"/>
                  <w:vAlign w:val="center"/>
                </w:tcPr>
                <w:p w:rsidR="00E77979" w:rsidRPr="00665001" w:rsidRDefault="00E77979" w:rsidP="000A7C6D">
                  <w:pPr>
                    <w:autoSpaceDE w:val="0"/>
                    <w:autoSpaceDN w:val="0"/>
                    <w:adjustRightInd w:val="0"/>
                    <w:rPr>
                      <w:sz w:val="18"/>
                    </w:rPr>
                  </w:pPr>
                  <w:r w:rsidRPr="00665001">
                    <w:rPr>
                      <w:sz w:val="18"/>
                    </w:rPr>
                    <w:t>PSR misura 19.2 (a)</w:t>
                  </w:r>
                </w:p>
                <w:p w:rsidR="00E77979" w:rsidRPr="00665001" w:rsidRDefault="00E77979" w:rsidP="000A7C6D">
                  <w:pPr>
                    <w:autoSpaceDE w:val="0"/>
                    <w:autoSpaceDN w:val="0"/>
                    <w:adjustRightInd w:val="0"/>
                  </w:pPr>
                  <w:r w:rsidRPr="00665001">
                    <w:rPr>
                      <w:sz w:val="18"/>
                    </w:rPr>
                    <w:t>Reg.1305/2013 art. 45.2.(a)</w:t>
                  </w:r>
                </w:p>
              </w:tc>
            </w:tr>
            <w:tr w:rsidR="00E77979" w:rsidRPr="00F65563" w:rsidTr="000A7C6D">
              <w:trPr>
                <w:trHeight w:val="385"/>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Investimenti in impianti, macchinari e attrezzature</w:t>
                  </w:r>
                </w:p>
              </w:tc>
              <w:tc>
                <w:tcPr>
                  <w:tcW w:w="2355" w:type="dxa"/>
                  <w:shd w:val="clear" w:color="auto" w:fill="auto"/>
                  <w:vAlign w:val="center"/>
                </w:tcPr>
                <w:p w:rsidR="00E77979" w:rsidRPr="00665001" w:rsidRDefault="00E77979" w:rsidP="000A7C6D">
                  <w:pPr>
                    <w:autoSpaceDE w:val="0"/>
                    <w:autoSpaceDN w:val="0"/>
                    <w:adjustRightInd w:val="0"/>
                    <w:rPr>
                      <w:sz w:val="18"/>
                      <w:lang w:val="en-US"/>
                    </w:rPr>
                  </w:pPr>
                  <w:r w:rsidRPr="00665001">
                    <w:rPr>
                      <w:sz w:val="18"/>
                      <w:lang w:val="en-US"/>
                    </w:rPr>
                    <w:t xml:space="preserve">PSR misura 19.2 (a) </w:t>
                  </w:r>
                </w:p>
                <w:p w:rsidR="00E77979" w:rsidRPr="00665001" w:rsidRDefault="00E77979" w:rsidP="000A7C6D">
                  <w:pPr>
                    <w:autoSpaceDE w:val="0"/>
                    <w:autoSpaceDN w:val="0"/>
                    <w:adjustRightInd w:val="0"/>
                    <w:rPr>
                      <w:lang w:val="en-US"/>
                    </w:rPr>
                  </w:pPr>
                  <w:r w:rsidRPr="00665001">
                    <w:rPr>
                      <w:sz w:val="18"/>
                      <w:lang w:val="en-US"/>
                    </w:rPr>
                    <w:t>Reg.1305/2013 art. 45.2.(b)</w:t>
                  </w:r>
                </w:p>
              </w:tc>
            </w:tr>
            <w:tr w:rsidR="00E77979" w:rsidRPr="00665001" w:rsidTr="000A7C6D">
              <w:trPr>
                <w:trHeight w:val="70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Spese tecniche necessarie per la realizzazione degli interventi dei punti precedenti (ad esempio autorizzazioni, progettazione, direzione lavori, collaudo)</w:t>
                  </w:r>
                </w:p>
              </w:tc>
              <w:tc>
                <w:tcPr>
                  <w:tcW w:w="2355" w:type="dxa"/>
                  <w:shd w:val="clear" w:color="auto" w:fill="auto"/>
                  <w:vAlign w:val="center"/>
                </w:tcPr>
                <w:p w:rsidR="00E77979" w:rsidRPr="00665001" w:rsidRDefault="00E77979" w:rsidP="000A7C6D">
                  <w:pPr>
                    <w:autoSpaceDE w:val="0"/>
                    <w:autoSpaceDN w:val="0"/>
                    <w:adjustRightInd w:val="0"/>
                    <w:rPr>
                      <w:sz w:val="18"/>
                    </w:rPr>
                  </w:pPr>
                  <w:r w:rsidRPr="00665001">
                    <w:rPr>
                      <w:sz w:val="18"/>
                    </w:rPr>
                    <w:t xml:space="preserve">PSR misura 19.2 (a) </w:t>
                  </w:r>
                </w:p>
                <w:p w:rsidR="00E77979" w:rsidRPr="00665001" w:rsidRDefault="00E77979" w:rsidP="000A7C6D">
                  <w:pPr>
                    <w:autoSpaceDE w:val="0"/>
                    <w:autoSpaceDN w:val="0"/>
                    <w:adjustRightInd w:val="0"/>
                  </w:pPr>
                  <w:r w:rsidRPr="00665001">
                    <w:rPr>
                      <w:sz w:val="18"/>
                    </w:rPr>
                    <w:t>Reg.1305/2013 art. 45.2.(c)</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rPr>
                      <w:sz w:val="18"/>
                    </w:rPr>
                  </w:pPr>
                  <w:r w:rsidRPr="00665001">
                    <w:t xml:space="preserve">Spese tecniche per certificare le </w:t>
                  </w:r>
                  <w:r w:rsidRPr="00665001">
                    <w:rPr>
                      <w:u w:val="single"/>
                    </w:rPr>
                    <w:t>prestazioni energetiche o ambientali di eccellenza</w:t>
                  </w:r>
                  <w:r w:rsidRPr="00665001">
                    <w:t xml:space="preserv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(h)</w:t>
                  </w:r>
                </w:p>
              </w:tc>
            </w:tr>
          </w:tbl>
          <w:p w:rsidR="00E77979" w:rsidRPr="00665001" w:rsidRDefault="00E77979" w:rsidP="000A7C6D">
            <w:pPr>
              <w:pStyle w:val="Paragrafoelenco"/>
              <w:autoSpaceDE w:val="0"/>
              <w:autoSpaceDN w:val="0"/>
              <w:adjustRightInd w:val="0"/>
              <w:ind w:left="394"/>
            </w:pPr>
          </w:p>
        </w:tc>
      </w:tr>
      <w:tr w:rsidR="00E77979" w:rsidRPr="00665001" w:rsidTr="000A7C6D">
        <w:tc>
          <w:tcPr>
            <w:tcW w:w="1668" w:type="dxa"/>
            <w:vAlign w:val="center"/>
          </w:tcPr>
          <w:p w:rsidR="00E77979" w:rsidRPr="00665001" w:rsidRDefault="00E77979" w:rsidP="000A7C6D">
            <w:pPr>
              <w:jc w:val="right"/>
              <w:rPr>
                <w:b/>
              </w:rPr>
            </w:pPr>
            <w:r w:rsidRPr="00665001">
              <w:rPr>
                <w:b/>
              </w:rPr>
              <w:t>Criteri di selezione</w:t>
            </w:r>
          </w:p>
        </w:tc>
        <w:tc>
          <w:tcPr>
            <w:tcW w:w="8009" w:type="dxa"/>
            <w:gridSpan w:val="2"/>
            <w:vAlign w:val="center"/>
          </w:tcPr>
          <w:p w:rsidR="00E77979" w:rsidRPr="00665001" w:rsidRDefault="00E77979" w:rsidP="000A7C6D">
            <w:r w:rsidRPr="00665001">
              <w:t xml:space="preserve">(Elenco dei criteri senza i parametri e la ponderazione degli stessi, vale a dire senza il </w:t>
            </w:r>
          </w:p>
          <w:p w:rsidR="00E77979" w:rsidRPr="00665001" w:rsidRDefault="00E77979" w:rsidP="000A7C6D">
            <w:r w:rsidRPr="00665001">
              <w:t>sistema dei punteggi, individuati in conformità dell’art. 16 del Bando)</w:t>
            </w:r>
          </w:p>
          <w:p w:rsidR="00F46EFD" w:rsidRPr="00665001" w:rsidRDefault="00F46EFD" w:rsidP="000A7C6D"/>
          <w:p w:rsidR="00F46EFD" w:rsidRPr="00665001" w:rsidRDefault="00F46EFD" w:rsidP="00F46EFD">
            <w:r w:rsidRPr="00665001">
              <w:t xml:space="preserve">La valutazione del progetto sarà basata sul contributo a: </w:t>
            </w:r>
          </w:p>
          <w:p w:rsidR="00F46EFD" w:rsidRPr="00665001" w:rsidRDefault="00F46EFD" w:rsidP="00A26F93">
            <w:pPr>
              <w:pStyle w:val="Paragrafoelenco"/>
              <w:numPr>
                <w:ilvl w:val="0"/>
                <w:numId w:val="54"/>
              </w:numPr>
            </w:pPr>
            <w:r w:rsidRPr="00665001">
              <w:t>Innovazione: sviluppo e applicazione di nuove tecnologie o nuovi processi o nuove modalità di organizzazione della gestione delle azioni /attività turistiche</w:t>
            </w:r>
          </w:p>
          <w:p w:rsidR="00F46EFD" w:rsidRPr="00665001" w:rsidRDefault="00F46EFD" w:rsidP="00A26F93">
            <w:pPr>
              <w:pStyle w:val="Paragrafoelenco"/>
              <w:numPr>
                <w:ilvl w:val="0"/>
                <w:numId w:val="54"/>
              </w:numPr>
            </w:pPr>
            <w:r w:rsidRPr="00665001">
              <w:t>Integrazione con altre realtà aziendali in ottica di costituzione di una rete d’impresa e/o di filiera</w:t>
            </w:r>
          </w:p>
          <w:p w:rsidR="00F46EFD" w:rsidRPr="00665001" w:rsidRDefault="00F46EFD" w:rsidP="00A26F93">
            <w:pPr>
              <w:pStyle w:val="Paragrafoelenco"/>
              <w:numPr>
                <w:ilvl w:val="0"/>
                <w:numId w:val="54"/>
              </w:numPr>
            </w:pPr>
            <w:r w:rsidRPr="00665001">
              <w:t>Integrazione con altre iniziative proposte afferenti  anche ad altri ambiti tematici</w:t>
            </w:r>
          </w:p>
          <w:p w:rsidR="00F46EFD" w:rsidRPr="00665001" w:rsidRDefault="00F46EFD" w:rsidP="00A26F93">
            <w:pPr>
              <w:pStyle w:val="Paragrafoelenco"/>
              <w:numPr>
                <w:ilvl w:val="0"/>
                <w:numId w:val="54"/>
              </w:numPr>
            </w:pPr>
            <w:r w:rsidRPr="00665001">
              <w:t>Effetti positivi sull’ambiente, il paesaggio, le risorse naturali e riqualificazione ecologica/sostenibile delle strutture</w:t>
            </w:r>
          </w:p>
          <w:p w:rsidR="00F46EFD" w:rsidRPr="00665001" w:rsidRDefault="00F46EFD" w:rsidP="00A26F93">
            <w:pPr>
              <w:pStyle w:val="Paragrafoelenco"/>
              <w:numPr>
                <w:ilvl w:val="0"/>
                <w:numId w:val="54"/>
              </w:numPr>
            </w:pPr>
            <w:r w:rsidRPr="00665001">
              <w:t>Potenziale sostenibilità economica dell’idea dopo la fine del contribuito pubblico</w:t>
            </w:r>
          </w:p>
          <w:p w:rsidR="00F46EFD" w:rsidRPr="00665001" w:rsidRDefault="00F46EFD" w:rsidP="00F46EFD">
            <w:r w:rsidRPr="00665001">
              <w:t>Otterranno una valutazione preferenziale i progetti che</w:t>
            </w:r>
          </w:p>
          <w:p w:rsidR="00F46EFD" w:rsidRPr="00665001" w:rsidRDefault="00F46EFD" w:rsidP="00A26F93">
            <w:pPr>
              <w:pStyle w:val="Paragrafoelenco"/>
              <w:numPr>
                <w:ilvl w:val="0"/>
                <w:numId w:val="55"/>
              </w:numPr>
            </w:pPr>
            <w:r w:rsidRPr="00665001">
              <w:t>Coinvolgono più aziende in un’ottica di filiera mono- o multi-settoriale</w:t>
            </w:r>
          </w:p>
          <w:p w:rsidR="00F46EFD" w:rsidRPr="00665001" w:rsidRDefault="00F46EFD" w:rsidP="00A26F93">
            <w:pPr>
              <w:pStyle w:val="Paragrafoelenco"/>
              <w:numPr>
                <w:ilvl w:val="0"/>
                <w:numId w:val="55"/>
              </w:numPr>
            </w:pPr>
            <w:r w:rsidRPr="00665001">
              <w:t xml:space="preserve">Fanno leva su tecnologie innovative coinvolgendo aziende specializzate del settore </w:t>
            </w:r>
          </w:p>
          <w:p w:rsidR="00F46EFD" w:rsidRPr="00665001" w:rsidRDefault="00F46EFD" w:rsidP="00A26F93">
            <w:pPr>
              <w:pStyle w:val="Paragrafoelenco"/>
              <w:numPr>
                <w:ilvl w:val="0"/>
                <w:numId w:val="55"/>
              </w:numPr>
            </w:pPr>
            <w:r w:rsidRPr="00665001">
              <w:t xml:space="preserve">Creano occupazione in area GAL, in particolare per soggetti svantaggiati, giovani, donne. </w:t>
            </w:r>
          </w:p>
          <w:p w:rsidR="00F46EFD" w:rsidRPr="00665001" w:rsidRDefault="00F46EFD" w:rsidP="000A7C6D"/>
          <w:p w:rsidR="00F46EFD" w:rsidRPr="00665001" w:rsidRDefault="00F46EFD" w:rsidP="000A7C6D"/>
          <w:p w:rsidR="00E77979" w:rsidRPr="00665001" w:rsidRDefault="00E77979" w:rsidP="000A7C6D">
            <w:r w:rsidRPr="00665001">
              <w:t>Verranno privilegiati :</w:t>
            </w:r>
          </w:p>
          <w:p w:rsidR="00E77979" w:rsidRPr="00665001" w:rsidRDefault="00E77979" w:rsidP="00A26F93">
            <w:pPr>
              <w:pStyle w:val="Paragrafoelenco"/>
              <w:numPr>
                <w:ilvl w:val="0"/>
                <w:numId w:val="49"/>
              </w:numPr>
              <w:jc w:val="both"/>
            </w:pPr>
            <w:r w:rsidRPr="00665001">
              <w:t>Imprenditoria giovanile</w:t>
            </w:r>
          </w:p>
          <w:p w:rsidR="00E77979" w:rsidRPr="00665001" w:rsidRDefault="00E77979" w:rsidP="00A26F93">
            <w:pPr>
              <w:pStyle w:val="Paragrafoelenco"/>
              <w:numPr>
                <w:ilvl w:val="0"/>
                <w:numId w:val="49"/>
              </w:numPr>
              <w:jc w:val="both"/>
            </w:pPr>
            <w:r w:rsidRPr="00665001">
              <w:t>Imprenditoria femminile</w:t>
            </w:r>
          </w:p>
          <w:p w:rsidR="00E77979" w:rsidRPr="00665001" w:rsidRDefault="00E77979" w:rsidP="00A26F93">
            <w:pPr>
              <w:pStyle w:val="Paragrafoelenco"/>
              <w:numPr>
                <w:ilvl w:val="0"/>
                <w:numId w:val="49"/>
              </w:numPr>
              <w:jc w:val="both"/>
            </w:pPr>
            <w:r w:rsidRPr="00665001">
              <w:t xml:space="preserve">prodotti a </w:t>
            </w:r>
            <w:r w:rsidR="005F73E1" w:rsidRPr="00665001">
              <w:t>Marchio GAL Carso</w:t>
            </w:r>
            <w:r w:rsidRPr="00665001">
              <w:t xml:space="preserve"> </w:t>
            </w:r>
          </w:p>
          <w:p w:rsidR="00E77979" w:rsidRPr="00665001" w:rsidRDefault="00E77979" w:rsidP="00A26F93">
            <w:pPr>
              <w:pStyle w:val="Paragrafoelenco"/>
              <w:numPr>
                <w:ilvl w:val="0"/>
                <w:numId w:val="49"/>
              </w:numPr>
              <w:jc w:val="both"/>
            </w:pPr>
            <w:r w:rsidRPr="00665001">
              <w:t>si trovano lungo i precorsi prioritari</w:t>
            </w:r>
          </w:p>
          <w:p w:rsidR="00E77979" w:rsidRPr="00665001" w:rsidRDefault="00E77979" w:rsidP="00A26F93">
            <w:pPr>
              <w:pStyle w:val="Paragrafoelenco"/>
              <w:numPr>
                <w:ilvl w:val="0"/>
                <w:numId w:val="49"/>
              </w:numPr>
              <w:jc w:val="both"/>
            </w:pPr>
            <w:r w:rsidRPr="00665001">
              <w:t xml:space="preserve">servizi turistici innovativi </w:t>
            </w:r>
          </w:p>
          <w:p w:rsidR="00E77979" w:rsidRPr="00665001" w:rsidRDefault="00E77979" w:rsidP="00A26F93">
            <w:pPr>
              <w:pStyle w:val="Paragrafoelenco"/>
              <w:numPr>
                <w:ilvl w:val="0"/>
                <w:numId w:val="49"/>
              </w:numPr>
              <w:jc w:val="both"/>
            </w:pPr>
            <w:r w:rsidRPr="00665001">
              <w:t>prestazioni energetiche o ambientali di eccellenza</w:t>
            </w:r>
          </w:p>
          <w:p w:rsidR="00E77979" w:rsidRPr="00665001" w:rsidRDefault="00E77979" w:rsidP="000A7C6D">
            <w:pPr>
              <w:pStyle w:val="Paragrafoelenco"/>
              <w:ind w:left="754"/>
              <w:jc w:val="both"/>
            </w:pPr>
          </w:p>
        </w:tc>
      </w:tr>
      <w:tr w:rsidR="00525C78" w:rsidRPr="00665001" w:rsidTr="00525C78">
        <w:tc>
          <w:tcPr>
            <w:tcW w:w="1668" w:type="dxa"/>
            <w:vAlign w:val="center"/>
          </w:tcPr>
          <w:p w:rsidR="00525C78" w:rsidRPr="00665001" w:rsidRDefault="00525C78" w:rsidP="000A7C6D">
            <w:pPr>
              <w:jc w:val="right"/>
              <w:rPr>
                <w:b/>
              </w:rPr>
            </w:pPr>
            <w:r w:rsidRPr="00665001">
              <w:rPr>
                <w:b/>
              </w:rPr>
              <w:t>Tipo di sostegno ed eventuale regime di aiuto</w:t>
            </w:r>
          </w:p>
        </w:tc>
        <w:tc>
          <w:tcPr>
            <w:tcW w:w="8009" w:type="dxa"/>
            <w:gridSpan w:val="2"/>
          </w:tcPr>
          <w:p w:rsidR="00525C78" w:rsidRPr="00665001" w:rsidRDefault="00525C78" w:rsidP="00525C78">
            <w:pPr>
              <w:rPr>
                <w:i/>
                <w:color w:val="FF0000"/>
              </w:rPr>
            </w:pPr>
            <w:r w:rsidRPr="00665001">
              <w:rPr>
                <w:i/>
                <w:color w:val="FF0000"/>
              </w:rPr>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non aiuto di Stato</w:t>
            </w:r>
          </w:p>
          <w:p w:rsidR="00525C78" w:rsidRPr="00665001" w:rsidRDefault="00525C78" w:rsidP="00525C78">
            <w:pPr>
              <w:rPr>
                <w:i/>
                <w:color w:val="FF0000"/>
              </w:rPr>
            </w:pPr>
            <w:r w:rsidRPr="00665001">
              <w:rPr>
                <w:i/>
                <w:color w:val="FF0000"/>
              </w:rPr>
              <w:t>Regime di aiuto.</w:t>
            </w:r>
          </w:p>
          <w:p w:rsidR="00525C78" w:rsidRPr="00665001" w:rsidRDefault="00525C78" w:rsidP="00525C78">
            <w:pPr>
              <w:rPr>
                <w:color w:val="FF0000"/>
              </w:rPr>
            </w:pPr>
            <w:r w:rsidRPr="00665001">
              <w:rPr>
                <w:color w:val="FF0000"/>
              </w:rPr>
              <w:t xml:space="preserve">Aiuto in conto capitale erogato ai sensi del Regolamento (UE) 1407/2013  “de minimis” </w:t>
            </w:r>
          </w:p>
        </w:tc>
      </w:tr>
      <w:tr w:rsidR="00525C78" w:rsidRPr="00665001" w:rsidTr="00525C78">
        <w:tc>
          <w:tcPr>
            <w:tcW w:w="1668" w:type="dxa"/>
            <w:vAlign w:val="center"/>
          </w:tcPr>
          <w:p w:rsidR="00525C78" w:rsidRPr="00665001" w:rsidRDefault="00525C78" w:rsidP="000A7C6D">
            <w:pPr>
              <w:jc w:val="right"/>
              <w:rPr>
                <w:b/>
              </w:rPr>
            </w:pPr>
            <w:r w:rsidRPr="00665001">
              <w:rPr>
                <w:b/>
              </w:rPr>
              <w:lastRenderedPageBreak/>
              <w:t>Intensità contributiva</w:t>
            </w:r>
          </w:p>
        </w:tc>
        <w:tc>
          <w:tcPr>
            <w:tcW w:w="8009" w:type="dxa"/>
            <w:gridSpan w:val="2"/>
          </w:tcPr>
          <w:p w:rsidR="00525C78" w:rsidRPr="00665001" w:rsidRDefault="00525C78" w:rsidP="00525C78">
            <w:pPr>
              <w:rPr>
                <w:b/>
                <w:color w:val="FF0000"/>
              </w:rPr>
            </w:pPr>
            <w:r w:rsidRPr="00665001">
              <w:rPr>
                <w:b/>
                <w:color w:val="FF0000"/>
              </w:rPr>
              <w:t>50%</w:t>
            </w:r>
          </w:p>
          <w:p w:rsidR="00525C78" w:rsidRPr="00665001" w:rsidRDefault="00525C78" w:rsidP="00525C78">
            <w:pPr>
              <w:rPr>
                <w:color w:val="FF0000"/>
              </w:rPr>
            </w:pPr>
            <w:r w:rsidRPr="00665001">
              <w:rPr>
                <w:color w:val="FF0000"/>
              </w:rPr>
              <w:t xml:space="preserve">L’intensità contributiva è stata determinata in conformità all’art. 33 del Bando e alla 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525C78" w:rsidP="00A26F93">
            <w:pPr>
              <w:pStyle w:val="Paragrafoelenco"/>
              <w:numPr>
                <w:ilvl w:val="0"/>
                <w:numId w:val="66"/>
              </w:numPr>
              <w:rPr>
                <w:color w:val="FF0000"/>
              </w:rPr>
            </w:pPr>
            <w:r w:rsidRPr="00665001">
              <w:rPr>
                <w:color w:val="FF0000"/>
              </w:rPr>
              <w:t xml:space="preserve">del fatto che l’azione realizzaza un interesse collettivo e che crea un bene liberamente fruibile dal pubblico  </w:t>
            </w:r>
          </w:p>
          <w:p w:rsidR="00525C78" w:rsidRPr="00665001" w:rsidRDefault="00525C78" w:rsidP="00A26F93">
            <w:pPr>
              <w:pStyle w:val="Paragrafoelenco"/>
              <w:numPr>
                <w:ilvl w:val="0"/>
                <w:numId w:val="66"/>
              </w:numPr>
              <w:rPr>
                <w:color w:val="FF0000"/>
              </w:rPr>
            </w:pPr>
            <w:r w:rsidRPr="00665001">
              <w:rPr>
                <w:color w:val="FF0000"/>
              </w:rPr>
              <w:t>dell</w:t>
            </w:r>
            <w:r w:rsidR="00165096" w:rsidRPr="00665001">
              <w:rPr>
                <w:color w:val="FF0000"/>
              </w:rPr>
              <w:t>a natura del beneficiario (</w:t>
            </w:r>
            <w:r w:rsidRPr="00665001">
              <w:rPr>
                <w:color w:val="FF0000"/>
              </w:rPr>
              <w:t>impresa, età e condizione di genere dell’impresa, dimensione dell’impresa e sua localizzazione)</w:t>
            </w:r>
          </w:p>
          <w:p w:rsidR="00165096" w:rsidRPr="00665001" w:rsidRDefault="00165096" w:rsidP="00A26F93">
            <w:pPr>
              <w:pStyle w:val="Paragrafoelenco"/>
              <w:numPr>
                <w:ilvl w:val="0"/>
                <w:numId w:val="66"/>
              </w:numPr>
              <w:rPr>
                <w:color w:val="FF0000"/>
              </w:rPr>
            </w:pPr>
            <w:r w:rsidRPr="00665001">
              <w:rPr>
                <w:color w:val="FF0000"/>
              </w:rPr>
              <w:t>innovatività delle operazioni a livello locale;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E77979" w:rsidRPr="00665001" w:rsidTr="00F43C27">
        <w:tc>
          <w:tcPr>
            <w:tcW w:w="1668" w:type="dxa"/>
            <w:vAlign w:val="center"/>
          </w:tcPr>
          <w:p w:rsidR="00E77979" w:rsidRPr="00665001" w:rsidRDefault="00E77979" w:rsidP="000A7C6D">
            <w:pPr>
              <w:jc w:val="right"/>
              <w:rPr>
                <w:b/>
              </w:rPr>
            </w:pPr>
            <w:r w:rsidRPr="00665001">
              <w:rPr>
                <w:b/>
              </w:rPr>
              <w:t>Spesa prevista (euro)</w:t>
            </w:r>
          </w:p>
        </w:tc>
        <w:tc>
          <w:tcPr>
            <w:tcW w:w="8009" w:type="dxa"/>
            <w:gridSpan w:val="2"/>
            <w:shd w:val="clear" w:color="auto" w:fill="auto"/>
            <w:vAlign w:val="center"/>
          </w:tcPr>
          <w:p w:rsidR="00E77979" w:rsidRPr="00665001" w:rsidRDefault="00E77979" w:rsidP="000A7C6D">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E77979" w:rsidRPr="00665001" w:rsidTr="000A7C6D">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62"/>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44"/>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hanging="13"/>
                  </w:pPr>
                  <w:r w:rsidRPr="00665001">
                    <w:t>TOTALE</w:t>
                  </w:r>
                </w:p>
              </w:tc>
            </w:tr>
            <w:tr w:rsidR="00E77979" w:rsidRPr="00665001" w:rsidTr="000A7C6D">
              <w:tc>
                <w:tcPr>
                  <w:tcW w:w="2155" w:type="dxa"/>
                  <w:tcBorders>
                    <w:top w:val="single" w:sz="4" w:space="0" w:color="auto"/>
                    <w:left w:val="single" w:sz="4" w:space="0" w:color="auto"/>
                    <w:bottom w:val="single" w:sz="4" w:space="0" w:color="auto"/>
                    <w:right w:val="single" w:sz="4" w:space="0" w:color="auto"/>
                  </w:tcBorders>
                </w:tcPr>
                <w:p w:rsidR="00E77979" w:rsidRPr="00665001" w:rsidRDefault="00F43C27" w:rsidP="000A7C6D">
                  <w:r w:rsidRPr="00665001">
                    <w:t>240.000</w:t>
                  </w:r>
                </w:p>
              </w:tc>
              <w:tc>
                <w:tcPr>
                  <w:tcW w:w="1866" w:type="dxa"/>
                  <w:tcBorders>
                    <w:top w:val="single" w:sz="4" w:space="0" w:color="auto"/>
                    <w:left w:val="single" w:sz="4" w:space="0" w:color="auto"/>
                    <w:bottom w:val="single" w:sz="4" w:space="0" w:color="auto"/>
                    <w:right w:val="single" w:sz="4" w:space="0" w:color="auto"/>
                  </w:tcBorders>
                </w:tcPr>
                <w:p w:rsidR="00E77979" w:rsidRPr="00665001" w:rsidRDefault="00F43C27" w:rsidP="000A7C6D">
                  <w:r w:rsidRPr="00665001">
                    <w:t>240.000</w:t>
                  </w:r>
                </w:p>
              </w:tc>
              <w:tc>
                <w:tcPr>
                  <w:tcW w:w="1961" w:type="dxa"/>
                  <w:tcBorders>
                    <w:top w:val="single" w:sz="4" w:space="0" w:color="auto"/>
                    <w:left w:val="single" w:sz="4" w:space="0" w:color="auto"/>
                    <w:bottom w:val="single" w:sz="4" w:space="0" w:color="auto"/>
                    <w:right w:val="single" w:sz="4" w:space="0" w:color="auto"/>
                  </w:tcBorders>
                </w:tcPr>
                <w:p w:rsidR="00E77979" w:rsidRPr="00665001" w:rsidRDefault="00F43C27" w:rsidP="000A7C6D">
                  <w:r w:rsidRPr="00665001">
                    <w:t>480.000</w:t>
                  </w:r>
                </w:p>
              </w:tc>
            </w:tr>
          </w:tbl>
          <w:p w:rsidR="00E77979" w:rsidRPr="00665001" w:rsidRDefault="00E77979" w:rsidP="000A7C6D"/>
        </w:tc>
      </w:tr>
      <w:tr w:rsidR="00E77979" w:rsidRPr="00665001" w:rsidTr="000A7C6D">
        <w:trPr>
          <w:trHeight w:val="1269"/>
        </w:trPr>
        <w:tc>
          <w:tcPr>
            <w:tcW w:w="1668" w:type="dxa"/>
            <w:vAlign w:val="center"/>
          </w:tcPr>
          <w:p w:rsidR="00E77979" w:rsidRPr="00665001" w:rsidRDefault="00E77979" w:rsidP="000A7C6D">
            <w:pPr>
              <w:jc w:val="right"/>
              <w:rPr>
                <w:b/>
              </w:rPr>
            </w:pPr>
            <w:r w:rsidRPr="00665001">
              <w:rPr>
                <w:b/>
              </w:rPr>
              <w:t>N. progetti attesi</w:t>
            </w:r>
          </w:p>
        </w:tc>
        <w:tc>
          <w:tcPr>
            <w:tcW w:w="8009" w:type="dxa"/>
            <w:gridSpan w:val="2"/>
            <w:vAlign w:val="center"/>
          </w:tcPr>
          <w:p w:rsidR="00E77979" w:rsidRPr="00665001" w:rsidRDefault="00F43C27" w:rsidP="000A7C6D">
            <w:r w:rsidRPr="00665001">
              <w:t>8</w:t>
            </w:r>
          </w:p>
        </w:tc>
      </w:tr>
      <w:tr w:rsidR="00E77979" w:rsidRPr="00665001" w:rsidTr="000A7C6D">
        <w:tc>
          <w:tcPr>
            <w:tcW w:w="1668" w:type="dxa"/>
            <w:vAlign w:val="center"/>
          </w:tcPr>
          <w:p w:rsidR="00E77979" w:rsidRPr="00665001" w:rsidRDefault="00E77979" w:rsidP="000A7C6D">
            <w:pPr>
              <w:jc w:val="right"/>
              <w:rPr>
                <w:b/>
              </w:rPr>
            </w:pPr>
            <w:r w:rsidRPr="00665001">
              <w:rPr>
                <w:b/>
              </w:rPr>
              <w:t>Normativa comunitaria, statale e regionale di riferimento</w:t>
            </w:r>
          </w:p>
        </w:tc>
        <w:tc>
          <w:tcPr>
            <w:tcW w:w="8009" w:type="dxa"/>
            <w:gridSpan w:val="2"/>
            <w:vAlign w:val="center"/>
          </w:tcPr>
          <w:p w:rsidR="00E77979" w:rsidRPr="00665001" w:rsidRDefault="00E77979" w:rsidP="000A7C6D">
            <w:pPr>
              <w:rPr>
                <w:i/>
              </w:rPr>
            </w:pPr>
            <w:r w:rsidRPr="00665001">
              <w:rPr>
                <w:i/>
              </w:rPr>
              <w:t>Conformità dell’azione a normative di settore.</w:t>
            </w:r>
          </w:p>
          <w:p w:rsidR="00E77979" w:rsidRPr="00665001" w:rsidRDefault="00E77979" w:rsidP="000A7C6D">
            <w:r w:rsidRPr="00665001">
              <w:t xml:space="preserve">(Indicare le norme che sono state prese in considerazione ai fini della progettazione dell’azione).  </w:t>
            </w:r>
          </w:p>
          <w:p w:rsidR="00E77979" w:rsidRPr="00665001" w:rsidRDefault="00E77979" w:rsidP="000A7C6D"/>
          <w:p w:rsidR="00E77979" w:rsidRPr="00665001" w:rsidRDefault="00E77979" w:rsidP="000A7C6D">
            <w:pPr>
              <w:rPr>
                <w:i/>
              </w:rPr>
            </w:pPr>
            <w:r w:rsidRPr="00665001">
              <w:rPr>
                <w:i/>
              </w:rPr>
              <w:t>Regolamento (UE) n. 1305/2013.</w:t>
            </w:r>
          </w:p>
          <w:p w:rsidR="00E77979" w:rsidRPr="00665001" w:rsidRDefault="00E77979" w:rsidP="000A7C6D">
            <w:r w:rsidRPr="00665001">
              <w:t xml:space="preserve">(Indicare la misura del regolamento cui l’azione è riconducibile, tra quelle previste dal Titolo III, Capo I, art. 13 e seguenti) </w:t>
            </w:r>
          </w:p>
          <w:p w:rsidR="00E77979" w:rsidRPr="00665001" w:rsidRDefault="00E77979" w:rsidP="000A7C6D">
            <w:pPr>
              <w:pStyle w:val="Paragrafoelenco"/>
              <w:numPr>
                <w:ilvl w:val="0"/>
                <w:numId w:val="5"/>
              </w:numPr>
              <w:rPr>
                <w:color w:val="FF0000"/>
              </w:rPr>
            </w:pPr>
            <w:r w:rsidRPr="00665001">
              <w:rPr>
                <w:color w:val="FF0000"/>
              </w:rPr>
              <w:t>Articolo 17 Investimenti in immobilizzazioni materiali</w:t>
            </w:r>
          </w:p>
          <w:p w:rsidR="00E77979" w:rsidRPr="00665001" w:rsidRDefault="00E77979" w:rsidP="000A7C6D">
            <w:pPr>
              <w:pStyle w:val="Paragrafoelenco"/>
              <w:numPr>
                <w:ilvl w:val="0"/>
                <w:numId w:val="5"/>
              </w:numPr>
              <w:rPr>
                <w:color w:val="FF0000"/>
              </w:rPr>
            </w:pPr>
            <w:r w:rsidRPr="00665001">
              <w:rPr>
                <w:color w:val="FF0000"/>
              </w:rPr>
              <w:t>Articolo 19 Sviluppo delle aziende agricole e delle imprese</w:t>
            </w:r>
          </w:p>
          <w:p w:rsidR="00E77979" w:rsidRPr="00665001" w:rsidRDefault="00E77979" w:rsidP="000A7C6D">
            <w:pPr>
              <w:pStyle w:val="Paragrafoelenco"/>
              <w:numPr>
                <w:ilvl w:val="0"/>
                <w:numId w:val="5"/>
              </w:numPr>
              <w:rPr>
                <w:color w:val="FF0000"/>
              </w:rPr>
            </w:pPr>
            <w:r w:rsidRPr="00665001">
              <w:rPr>
                <w:color w:val="FF0000"/>
              </w:rPr>
              <w:t>Articolo 20 Servizi di base e rinnovamento dei villaggi nelle zone rurali</w:t>
            </w:r>
          </w:p>
          <w:p w:rsidR="00E77979" w:rsidRPr="00665001" w:rsidRDefault="00E77979" w:rsidP="000A7C6D">
            <w:pPr>
              <w:pStyle w:val="Paragrafoelenco"/>
            </w:pPr>
          </w:p>
        </w:tc>
      </w:tr>
      <w:tr w:rsidR="00E77979" w:rsidRPr="00665001" w:rsidTr="000A7C6D">
        <w:tc>
          <w:tcPr>
            <w:tcW w:w="1668" w:type="dxa"/>
            <w:vAlign w:val="center"/>
          </w:tcPr>
          <w:p w:rsidR="00E77979" w:rsidRPr="00665001" w:rsidRDefault="00E77979" w:rsidP="000A7C6D">
            <w:pPr>
              <w:jc w:val="right"/>
              <w:rPr>
                <w:b/>
                <w:strike/>
              </w:rPr>
            </w:pPr>
            <w:r w:rsidRPr="00665001">
              <w:rPr>
                <w:b/>
              </w:rPr>
              <w:t>Grado di realizzabilità</w:t>
            </w:r>
          </w:p>
        </w:tc>
        <w:tc>
          <w:tcPr>
            <w:tcW w:w="8009" w:type="dxa"/>
            <w:gridSpan w:val="2"/>
            <w:vAlign w:val="center"/>
          </w:tcPr>
          <w:p w:rsidR="005E2B4E" w:rsidRPr="00665001" w:rsidRDefault="005E2B4E" w:rsidP="005E2B4E">
            <w:r w:rsidRPr="00665001">
              <w:t xml:space="preserve">Elementi che possono favorire la realizzazione: </w:t>
            </w:r>
          </w:p>
          <w:p w:rsidR="005E2B4E" w:rsidRPr="00665001" w:rsidRDefault="005E2B4E"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5E2B4E" w:rsidRPr="00665001" w:rsidRDefault="005E2B4E" w:rsidP="00A26F93">
            <w:pPr>
              <w:pStyle w:val="Paragrafoelenco"/>
              <w:numPr>
                <w:ilvl w:val="0"/>
                <w:numId w:val="59"/>
              </w:numPr>
              <w:ind w:left="720"/>
            </w:pPr>
            <w:r w:rsidRPr="00665001">
              <w:t>corrispondenza con GD1 GD2 per il riconoscimento marchio Carso e per la promozione turistica;</w:t>
            </w:r>
          </w:p>
          <w:p w:rsidR="005E2B4E" w:rsidRPr="00665001" w:rsidRDefault="005E2B4E" w:rsidP="00A26F93">
            <w:pPr>
              <w:pStyle w:val="Paragrafoelenco"/>
              <w:numPr>
                <w:ilvl w:val="0"/>
                <w:numId w:val="59"/>
              </w:numPr>
              <w:ind w:left="720"/>
            </w:pPr>
            <w:r w:rsidRPr="00665001">
              <w:t>aumento occupazionale;</w:t>
            </w:r>
          </w:p>
          <w:p w:rsidR="005E2B4E" w:rsidRPr="00665001" w:rsidRDefault="005E2B4E" w:rsidP="00A26F93">
            <w:pPr>
              <w:pStyle w:val="Paragrafoelenco"/>
              <w:numPr>
                <w:ilvl w:val="0"/>
                <w:numId w:val="59"/>
              </w:numPr>
              <w:ind w:left="720"/>
            </w:pPr>
            <w:r w:rsidRPr="00665001">
              <w:t>in prospettiva risparmio sui costi energetici;</w:t>
            </w:r>
          </w:p>
          <w:p w:rsidR="005E2B4E" w:rsidRPr="00665001" w:rsidRDefault="005E2B4E" w:rsidP="00A26F93">
            <w:pPr>
              <w:pStyle w:val="Paragrafoelenco"/>
              <w:numPr>
                <w:ilvl w:val="0"/>
                <w:numId w:val="59"/>
              </w:numPr>
              <w:ind w:left="720"/>
            </w:pPr>
            <w:r w:rsidRPr="00665001">
              <w:t>incremento offerta turistica.</w:t>
            </w:r>
          </w:p>
          <w:p w:rsidR="005E2B4E" w:rsidRPr="00665001" w:rsidRDefault="005E2B4E" w:rsidP="005E2B4E">
            <w:r w:rsidRPr="00665001">
              <w:t xml:space="preserve">Elementi che possono ostacolare la realizzazione: </w:t>
            </w:r>
          </w:p>
          <w:p w:rsidR="005E2B4E" w:rsidRPr="00665001" w:rsidRDefault="005E2B4E" w:rsidP="00A26F93">
            <w:pPr>
              <w:pStyle w:val="Paragrafoelenco"/>
              <w:numPr>
                <w:ilvl w:val="0"/>
                <w:numId w:val="60"/>
              </w:numPr>
            </w:pPr>
            <w:r w:rsidRPr="00665001">
              <w:t>aspetti tecnici piuttosto che regolamentari  che potranno esser superate grazie all’attività di coordinamento e supporto del GAL Carso in qualità di facilitatori e aggregatori dell’iniziativa.</w:t>
            </w:r>
          </w:p>
          <w:p w:rsidR="00E77979" w:rsidRPr="00665001" w:rsidRDefault="00E77979" w:rsidP="000A7C6D">
            <w:pPr>
              <w:rPr>
                <w:strike/>
              </w:rPr>
            </w:pPr>
          </w:p>
        </w:tc>
      </w:tr>
      <w:tr w:rsidR="00E77979" w:rsidRPr="00665001" w:rsidTr="000A7C6D">
        <w:tc>
          <w:tcPr>
            <w:tcW w:w="1668" w:type="dxa"/>
            <w:vAlign w:val="center"/>
          </w:tcPr>
          <w:p w:rsidR="00E77979" w:rsidRPr="00665001" w:rsidRDefault="00E77979" w:rsidP="000A7C6D">
            <w:pPr>
              <w:jc w:val="right"/>
              <w:rPr>
                <w:b/>
              </w:rPr>
            </w:pPr>
            <w:r w:rsidRPr="00665001">
              <w:rPr>
                <w:b/>
              </w:rPr>
              <w:t>Cronoprogramma procedurale</w:t>
            </w:r>
          </w:p>
        </w:tc>
        <w:tc>
          <w:tcPr>
            <w:tcW w:w="8009" w:type="dxa"/>
            <w:gridSpan w:val="2"/>
            <w:vAlign w:val="center"/>
          </w:tcPr>
          <w:p w:rsidR="00E77979" w:rsidRPr="00665001" w:rsidRDefault="00E77979" w:rsidP="000A7C6D">
            <w:r w:rsidRPr="00665001">
              <w:t xml:space="preserve">(Indicare, in ragione del numero dei bandi previsti, la tempistica in relazione al “cronoprogramma procedurale”: pubblicazione del bando, approvazione dei progetti, </w:t>
            </w:r>
            <w:r w:rsidRPr="00665001">
              <w:lastRenderedPageBreak/>
              <w:t>chiusura progetti, liquidazione a saldo degli aiuti).</w:t>
            </w:r>
          </w:p>
        </w:tc>
      </w:tr>
    </w:tbl>
    <w:p w:rsidR="00E77979" w:rsidRPr="00665001" w:rsidRDefault="00E77979" w:rsidP="00E77979"/>
    <w:p w:rsidR="00E77979" w:rsidRPr="00665001" w:rsidRDefault="00E77979" w:rsidP="00E77979">
      <w:pPr>
        <w:pStyle w:val="Titolo5"/>
      </w:pPr>
      <w:r w:rsidRPr="00665001">
        <w:t>Scheda TS-2</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668"/>
        <w:gridCol w:w="1275"/>
        <w:gridCol w:w="6734"/>
      </w:tblGrid>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rPr>
                <w:b/>
              </w:rPr>
            </w:pPr>
            <w:r w:rsidRPr="00665001">
              <w:rPr>
                <w:b/>
              </w:rPr>
              <w:t xml:space="preserve">PROCEDURA DI ATTUAZIONE </w:t>
            </w:r>
          </w:p>
        </w:tc>
        <w:tc>
          <w:tcPr>
            <w:tcW w:w="6734" w:type="dxa"/>
            <w:shd w:val="clear" w:color="auto" w:fill="F2F2F2" w:themeFill="background1" w:themeFillShade="F2"/>
            <w:vAlign w:val="center"/>
          </w:tcPr>
          <w:p w:rsidR="00E77979" w:rsidRPr="00665001" w:rsidRDefault="00E77979" w:rsidP="000A7C6D">
            <w:r w:rsidRPr="00665001">
              <w:t>BANDO</w:t>
            </w:r>
          </w:p>
        </w:tc>
      </w:tr>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rPr>
                <w:b/>
              </w:rPr>
            </w:pPr>
            <w:r w:rsidRPr="00665001">
              <w:rPr>
                <w:b/>
              </w:rPr>
              <w:t>Ambito tematico della SSL</w:t>
            </w:r>
          </w:p>
        </w:tc>
        <w:tc>
          <w:tcPr>
            <w:tcW w:w="6734" w:type="dxa"/>
            <w:shd w:val="clear" w:color="auto" w:fill="F2F2F2" w:themeFill="background1" w:themeFillShade="F2"/>
            <w:vAlign w:val="center"/>
          </w:tcPr>
          <w:p w:rsidR="00E77979" w:rsidRPr="00665001" w:rsidRDefault="00E77979" w:rsidP="000A7C6D">
            <w:r w:rsidRPr="00665001">
              <w:t xml:space="preserve">Turismo sostenibile   </w:t>
            </w:r>
          </w:p>
          <w:p w:rsidR="00E77979" w:rsidRPr="00665001" w:rsidRDefault="00E77979" w:rsidP="000A7C6D"/>
        </w:tc>
      </w:tr>
      <w:tr w:rsidR="00E77979" w:rsidRPr="00665001" w:rsidTr="000A7C6D">
        <w:trPr>
          <w:trHeight w:val="313"/>
        </w:trPr>
        <w:tc>
          <w:tcPr>
            <w:tcW w:w="2943" w:type="dxa"/>
            <w:gridSpan w:val="2"/>
            <w:shd w:val="clear" w:color="auto" w:fill="F2F2F2" w:themeFill="background1" w:themeFillShade="F2"/>
            <w:vAlign w:val="center"/>
          </w:tcPr>
          <w:p w:rsidR="00E77979" w:rsidRPr="00665001" w:rsidRDefault="00E77979" w:rsidP="000A7C6D">
            <w:pPr>
              <w:rPr>
                <w:b/>
              </w:rPr>
            </w:pPr>
            <w:r w:rsidRPr="00665001">
              <w:rPr>
                <w:b/>
              </w:rPr>
              <w:t>Obiettivo della SSL</w:t>
            </w:r>
          </w:p>
        </w:tc>
        <w:tc>
          <w:tcPr>
            <w:tcW w:w="6734" w:type="dxa"/>
            <w:shd w:val="clear" w:color="auto" w:fill="F2F2F2" w:themeFill="background1" w:themeFillShade="F2"/>
            <w:vAlign w:val="center"/>
          </w:tcPr>
          <w:p w:rsidR="00E77979" w:rsidRPr="00665001" w:rsidRDefault="00E77979" w:rsidP="000A7C6D">
            <w:r w:rsidRPr="00665001">
              <w:t>Obiettivo 2.1: Definizione e valorizzazione del prodotto turistico del Carso</w:t>
            </w:r>
          </w:p>
          <w:p w:rsidR="00E77979" w:rsidRPr="00665001" w:rsidRDefault="00E77979" w:rsidP="000A7C6D"/>
          <w:p w:rsidR="00E77979" w:rsidRPr="00665001" w:rsidRDefault="00E77979" w:rsidP="000A7C6D">
            <w:r w:rsidRPr="00665001">
              <w:t>Obiettivo specifico 2.1b: Valorizzazione delle infrastrutture di valenza turistica del territorio</w:t>
            </w:r>
          </w:p>
          <w:p w:rsidR="00E77979" w:rsidRPr="00665001" w:rsidRDefault="00E77979" w:rsidP="000A7C6D"/>
        </w:tc>
      </w:tr>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rPr>
                <w:b/>
              </w:rPr>
            </w:pPr>
            <w:r w:rsidRPr="00665001">
              <w:rPr>
                <w:b/>
              </w:rPr>
              <w:t>Azione</w:t>
            </w:r>
          </w:p>
        </w:tc>
        <w:tc>
          <w:tcPr>
            <w:tcW w:w="6734" w:type="dxa"/>
            <w:shd w:val="clear" w:color="auto" w:fill="F2F2F2" w:themeFill="background1" w:themeFillShade="F2"/>
            <w:vAlign w:val="center"/>
          </w:tcPr>
          <w:p w:rsidR="00E77979" w:rsidRPr="00665001" w:rsidRDefault="00E77979" w:rsidP="00060A83">
            <w:pPr>
              <w:rPr>
                <w:b/>
              </w:rPr>
            </w:pPr>
            <w:r w:rsidRPr="00665001">
              <w:rPr>
                <w:b/>
              </w:rPr>
              <w:t>TS-2 Valorizzazione delle infrastrutture turistic</w:t>
            </w:r>
            <w:r w:rsidR="00060A83" w:rsidRPr="00665001">
              <w:rPr>
                <w:b/>
              </w:rPr>
              <w:t>he</w:t>
            </w:r>
          </w:p>
        </w:tc>
      </w:tr>
      <w:tr w:rsidR="00E77979" w:rsidRPr="00665001" w:rsidTr="000A7C6D">
        <w:tc>
          <w:tcPr>
            <w:tcW w:w="1668" w:type="dxa"/>
            <w:vAlign w:val="center"/>
          </w:tcPr>
          <w:p w:rsidR="00E77979" w:rsidRPr="00665001" w:rsidRDefault="00E77979" w:rsidP="000A7C6D">
            <w:pPr>
              <w:rPr>
                <w:b/>
              </w:rPr>
            </w:pPr>
            <w:r w:rsidRPr="00665001">
              <w:rPr>
                <w:b/>
              </w:rPr>
              <w:t>Descrizione dell’azione</w:t>
            </w:r>
          </w:p>
        </w:tc>
        <w:tc>
          <w:tcPr>
            <w:tcW w:w="8009" w:type="dxa"/>
            <w:gridSpan w:val="2"/>
            <w:vAlign w:val="center"/>
          </w:tcPr>
          <w:p w:rsidR="00E77979" w:rsidRPr="00665001" w:rsidRDefault="00E77979" w:rsidP="000A7C6D">
            <w:pPr>
              <w:ind w:firstLine="34"/>
              <w:rPr>
                <w:b/>
              </w:rPr>
            </w:pPr>
            <w:r w:rsidRPr="00665001">
              <w:rPr>
                <w:b/>
              </w:rPr>
              <w:t>Descrizione dell’azione.</w:t>
            </w:r>
          </w:p>
          <w:p w:rsidR="00E77979" w:rsidRPr="00665001" w:rsidRDefault="00E77979" w:rsidP="000A7C6D">
            <w:pPr>
              <w:ind w:firstLine="34"/>
            </w:pPr>
          </w:p>
          <w:p w:rsidR="00E77979" w:rsidRPr="00665001" w:rsidRDefault="00E77979" w:rsidP="000A7C6D">
            <w:pPr>
              <w:ind w:firstLine="34"/>
            </w:pPr>
            <w:r w:rsidRPr="00665001">
              <w:t>L’azione finanzia interventi di creazione, miglioramento e valorizzazione di infrastrutture esistenti che possano avere una significativa valenza nell’ottica di un posizionamento del Carso sul mercato turistico come destinazione di contatto con un ambiente naturale dall’alta biodiversità e valori ecologici. Sono infrastrutture di questo tipo, ad esempio:</w:t>
            </w:r>
            <w:r w:rsidRPr="00665001">
              <w:br/>
              <w:t>- sentieri e percorsi per il trekking e l’equitazione;</w:t>
            </w:r>
            <w:r w:rsidRPr="00665001">
              <w:br/>
              <w:t>- pi</w:t>
            </w:r>
            <w:r w:rsidR="002708D9" w:rsidRPr="00665001">
              <w:t>ste ciclabili o ciclo-pedonali;</w:t>
            </w:r>
          </w:p>
          <w:p w:rsidR="00E77979" w:rsidRPr="00665001" w:rsidRDefault="00E77979" w:rsidP="000A7C6D">
            <w:pPr>
              <w:ind w:firstLine="34"/>
            </w:pPr>
            <w:r w:rsidRPr="00665001">
              <w:t>- sistemazione di stagni e laghi</w:t>
            </w:r>
            <w:r w:rsidR="002708D9" w:rsidRPr="00665001">
              <w:t>;</w:t>
            </w:r>
          </w:p>
          <w:p w:rsidR="00E77979" w:rsidRPr="00665001" w:rsidRDefault="00E77979" w:rsidP="000A7C6D">
            <w:pPr>
              <w:ind w:firstLine="34"/>
            </w:pPr>
            <w:r w:rsidRPr="00665001">
              <w:t>- luoghi di interesse turistico ric</w:t>
            </w:r>
            <w:r w:rsidR="002708D9" w:rsidRPr="00665001">
              <w:t>o</w:t>
            </w:r>
            <w:r w:rsidRPr="00665001">
              <w:t>nosciuto come vedette e santuari</w:t>
            </w:r>
            <w:r w:rsidR="002708D9" w:rsidRPr="00665001">
              <w:t>;</w:t>
            </w:r>
            <w:r w:rsidRPr="00665001">
              <w:t xml:space="preserve"> </w:t>
            </w:r>
            <w:r w:rsidRPr="00665001">
              <w:br/>
              <w:t>- passerelle sospese</w:t>
            </w:r>
            <w:r w:rsidR="00C42897" w:rsidRPr="00665001">
              <w:t>;</w:t>
            </w:r>
          </w:p>
          <w:p w:rsidR="00C42897" w:rsidRPr="00665001" w:rsidRDefault="00C42897" w:rsidP="00C42897">
            <w:r w:rsidRPr="00665001">
              <w:t>- aree verdi a</w:t>
            </w:r>
            <w:r w:rsidR="009A6133" w:rsidRPr="00665001">
              <w:t>t</w:t>
            </w:r>
            <w:r w:rsidRPr="00665001">
              <w:t>trezzate</w:t>
            </w:r>
            <w:r w:rsidR="006717AB" w:rsidRPr="00665001">
              <w:t>;</w:t>
            </w:r>
          </w:p>
          <w:p w:rsidR="006717AB" w:rsidRPr="00665001" w:rsidRDefault="006717AB" w:rsidP="00C42897">
            <w:r w:rsidRPr="00665001">
              <w:t xml:space="preserve">Nel contesto di tali interventi è prevista la pulizia delle aree da specie alloctone infestanti (ad esempio: </w:t>
            </w:r>
            <w:proofErr w:type="spellStart"/>
            <w:r w:rsidRPr="00665001">
              <w:t>ailantus,senecio</w:t>
            </w:r>
            <w:proofErr w:type="spellEnd"/>
            <w:r w:rsidRPr="00665001">
              <w:t xml:space="preserve"> </w:t>
            </w:r>
            <w:proofErr w:type="spellStart"/>
            <w:r w:rsidRPr="00665001">
              <w:t>inaequidens</w:t>
            </w:r>
            <w:proofErr w:type="spellEnd"/>
            <w:r w:rsidRPr="00665001">
              <w:t>,…).</w:t>
            </w:r>
          </w:p>
          <w:p w:rsidR="00E77979" w:rsidRPr="00665001" w:rsidRDefault="00E77979" w:rsidP="000A7C6D">
            <w:pPr>
              <w:ind w:firstLine="34"/>
            </w:pPr>
            <w:r w:rsidRPr="00665001">
              <w:t xml:space="preserve">Gli interventi devono essere in grado di contribuire alla fruizione del territorio da parte dei visitatori oltre che della comunità locale. </w:t>
            </w:r>
          </w:p>
          <w:p w:rsidR="00E77979" w:rsidRPr="00665001" w:rsidRDefault="00E77979" w:rsidP="000A7C6D">
            <w:pPr>
              <w:ind w:firstLine="34"/>
            </w:pPr>
            <w:r w:rsidRPr="00665001">
              <w:t>Le azioni avranno un carattere complementare ed integrato rispetto alla creazione e gestione del prodotto turistico del Carso, in particolare per quanto riguarda le attrezzature per il cicloturismo e in generale la promozione dei luoghi e dei prodotti che meglio rappresentano l’identità del territorio carsico, anche in sintonia con le produzioni specifiche, in particolare quelle che si fregiano del ‘</w:t>
            </w:r>
            <w:r w:rsidR="005F73E1" w:rsidRPr="00665001">
              <w:t>Marchio GAL Carso</w:t>
            </w:r>
            <w:r w:rsidRPr="00665001">
              <w:t xml:space="preserve">’.  </w:t>
            </w:r>
          </w:p>
          <w:p w:rsidR="002708D9" w:rsidRPr="00665001" w:rsidRDefault="002708D9" w:rsidP="002708D9">
            <w:pPr>
              <w:ind w:firstLine="34"/>
              <w:rPr>
                <w:b/>
              </w:rPr>
            </w:pPr>
          </w:p>
          <w:p w:rsidR="002708D9" w:rsidRPr="00665001" w:rsidRDefault="002708D9" w:rsidP="002708D9">
            <w:pPr>
              <w:ind w:firstLine="34"/>
              <w:rPr>
                <w:b/>
              </w:rPr>
            </w:pPr>
            <w:r w:rsidRPr="00665001">
              <w:rPr>
                <w:b/>
              </w:rPr>
              <w:t xml:space="preserve">Finalità specifica  e risultato atteso. </w:t>
            </w:r>
          </w:p>
          <w:p w:rsidR="00A56387" w:rsidRPr="00665001" w:rsidRDefault="00A56387" w:rsidP="002708D9">
            <w:pPr>
              <w:ind w:firstLine="34"/>
              <w:rPr>
                <w:b/>
              </w:rPr>
            </w:pPr>
            <w:r w:rsidRPr="00665001">
              <w:rPr>
                <w:b/>
              </w:rPr>
              <w:t>COMPLETARE</w:t>
            </w:r>
          </w:p>
          <w:p w:rsidR="00A56387" w:rsidRPr="00665001" w:rsidRDefault="00A56387" w:rsidP="002708D9">
            <w:pPr>
              <w:ind w:firstLine="34"/>
              <w:rPr>
                <w:b/>
              </w:rPr>
            </w:pPr>
          </w:p>
          <w:p w:rsidR="00A56387" w:rsidRPr="00665001" w:rsidRDefault="00A56387" w:rsidP="00A56387">
            <w:r w:rsidRPr="00665001">
              <w:t xml:space="preserve">L’azione è </w:t>
            </w:r>
            <w:r w:rsidRPr="00665001">
              <w:rPr>
                <w:b/>
              </w:rPr>
              <w:t>coerente con la SSL</w:t>
            </w:r>
            <w:r w:rsidRPr="00665001">
              <w:t xml:space="preserve"> in </w:t>
            </w:r>
            <w:r w:rsidR="00C46AAB" w:rsidRPr="00665001">
              <w:t>quanto</w:t>
            </w:r>
            <w:r w:rsidRPr="00665001">
              <w:t xml:space="preserve">risponde agli obiettivi  2.1 e 2.1.b relativi alla valorizzazione del prodotto turistico del Carso e Valorizzazione delle infrastrutture di valenza turistica del territorio, tenendo conto dell’analisi dei dati territoriali sulle infrastrutture esistenti e delle opere già stata finanziata con le precedenti programmazioni. </w:t>
            </w:r>
          </w:p>
          <w:p w:rsidR="00A56387" w:rsidRPr="00665001" w:rsidRDefault="00A56387" w:rsidP="00A56387">
            <w:r w:rsidRPr="00665001">
              <w:t>L’azione si integra pienamente anche con gli altri obiettivi (contribuisce positivamente all’occupazione, ed è in sinergia con l’azione a gestione diretta GD3).</w:t>
            </w:r>
          </w:p>
          <w:p w:rsidR="00A56387" w:rsidRPr="00665001" w:rsidRDefault="00A56387" w:rsidP="00A56387">
            <w:pPr>
              <w:rPr>
                <w:b/>
              </w:rPr>
            </w:pPr>
          </w:p>
          <w:p w:rsidR="00E77979" w:rsidRPr="00665001" w:rsidRDefault="00E77979" w:rsidP="000A7C6D">
            <w:pPr>
              <w:ind w:firstLine="34"/>
            </w:pPr>
          </w:p>
          <w:p w:rsidR="002708D9" w:rsidRPr="00665001" w:rsidRDefault="002708D9" w:rsidP="000A7C6D">
            <w:pPr>
              <w:ind w:firstLine="34"/>
              <w:rPr>
                <w:b/>
              </w:rPr>
            </w:pPr>
            <w:r w:rsidRPr="00665001">
              <w:rPr>
                <w:b/>
              </w:rPr>
              <w:t>Il risultato atteso è</w:t>
            </w:r>
          </w:p>
          <w:p w:rsidR="002708D9" w:rsidRPr="00665001" w:rsidRDefault="00A44284" w:rsidP="000A7C6D">
            <w:pPr>
              <w:ind w:firstLine="34"/>
            </w:pPr>
            <w:r w:rsidRPr="00665001">
              <w:lastRenderedPageBreak/>
              <w:t>Rafforzamento dell</w:t>
            </w:r>
            <w:r w:rsidR="000562C9" w:rsidRPr="00665001">
              <w:t xml:space="preserve">’offerta turistica attraverso un’azione coordinata di valorizzazione di punti di attrazione disseminati sul territorio </w:t>
            </w:r>
          </w:p>
          <w:p w:rsidR="002708D9" w:rsidRPr="00665001" w:rsidRDefault="002708D9" w:rsidP="000A7C6D">
            <w:pPr>
              <w:ind w:firstLine="34"/>
              <w:rPr>
                <w:i/>
              </w:rPr>
            </w:pPr>
          </w:p>
          <w:p w:rsidR="002708D9" w:rsidRPr="00665001" w:rsidRDefault="002708D9" w:rsidP="000A7C6D">
            <w:pPr>
              <w:ind w:firstLine="34"/>
              <w:rPr>
                <w:b/>
                <w:i/>
              </w:rPr>
            </w:pPr>
            <w:r w:rsidRPr="00665001">
              <w:rPr>
                <w:b/>
                <w:i/>
              </w:rPr>
              <w:t>Azioni ammissibili</w:t>
            </w:r>
          </w:p>
          <w:p w:rsidR="002708D9" w:rsidRPr="00665001" w:rsidRDefault="000562C9" w:rsidP="000A7C6D">
            <w:pPr>
              <w:ind w:firstLine="34"/>
            </w:pPr>
            <w:r w:rsidRPr="00665001">
              <w:t>Ripristino e azioni di facilitazione alla fruizione di sentieri, percorsi, zone naturalistiche (laghi, stagni, zone a landa carsica), vedette, infrastrutture a valenza  storico-culturale quali i castellieri</w:t>
            </w:r>
            <w:r w:rsidR="00B6247E" w:rsidRPr="00665001">
              <w:t>.</w:t>
            </w:r>
            <w:r w:rsidRPr="00665001">
              <w:t xml:space="preserve">  </w:t>
            </w:r>
          </w:p>
          <w:p w:rsidR="002708D9" w:rsidRPr="00665001" w:rsidRDefault="002708D9" w:rsidP="000A7C6D">
            <w:pPr>
              <w:ind w:firstLine="34"/>
              <w:rPr>
                <w:b/>
              </w:rPr>
            </w:pPr>
          </w:p>
          <w:p w:rsidR="00E77979" w:rsidRPr="00665001" w:rsidRDefault="00E77979" w:rsidP="000A7C6D">
            <w:pPr>
              <w:ind w:firstLine="34"/>
              <w:rPr>
                <w:b/>
              </w:rPr>
            </w:pPr>
            <w:r w:rsidRPr="00665001">
              <w:rPr>
                <w:b/>
              </w:rPr>
              <w:t>Fabbisogno del  PSR,  misura 19, punto 16 della “Descrizione generale della misura”.</w:t>
            </w:r>
          </w:p>
          <w:p w:rsidR="00E77979" w:rsidRPr="00665001" w:rsidRDefault="00E77979" w:rsidP="000A7C6D">
            <w:pPr>
              <w:ind w:firstLine="34"/>
            </w:pPr>
            <w:r w:rsidRPr="00665001">
              <w:t>F7 – Valorizzare le attività di diversificazione: turismo, agriturismo, agricoltura sociale;</w:t>
            </w:r>
          </w:p>
          <w:p w:rsidR="00E77979" w:rsidRPr="00665001" w:rsidRDefault="00E77979" w:rsidP="000A7C6D">
            <w:pPr>
              <w:ind w:firstLine="34"/>
            </w:pPr>
            <w:r w:rsidRPr="00665001">
              <w:t>F12 – Tutelare le aree montane, gli ecosistemi forestali e le aree caratterizzate da fragilità agro-climaticoambientale;</w:t>
            </w:r>
          </w:p>
          <w:p w:rsidR="00E77979" w:rsidRPr="00665001" w:rsidRDefault="00E77979" w:rsidP="000A7C6D">
            <w:pPr>
              <w:ind w:firstLine="34"/>
            </w:pPr>
            <w:r w:rsidRPr="00665001">
              <w:t>F15 – Migliorare la gestione delle risorse naturali e rendere maggiormente efficiente la rete infrastrutturale e viaria agro-silvo-pastorale;</w:t>
            </w:r>
          </w:p>
          <w:p w:rsidR="00E77979" w:rsidRPr="00665001" w:rsidRDefault="00E77979" w:rsidP="000A7C6D">
            <w:pPr>
              <w:ind w:firstLine="34"/>
            </w:pPr>
            <w:r w:rsidRPr="00665001">
              <w:t>F19 – Favorire la nascita di imprese per servizi alla popolazione:</w:t>
            </w:r>
          </w:p>
          <w:p w:rsidR="00E77979" w:rsidRPr="00665001" w:rsidRDefault="00E77979" w:rsidP="000A7C6D">
            <w:pPr>
              <w:ind w:firstLine="34"/>
              <w:rPr>
                <w:color w:val="FF0000"/>
              </w:rPr>
            </w:pPr>
            <w:r w:rsidRPr="00665001">
              <w:t>F20 - Valorizzare il patrimonio economico e culturale delle aree rurali e l’agricoltura sociale.</w:t>
            </w:r>
          </w:p>
        </w:tc>
      </w:tr>
      <w:tr w:rsidR="00E77979" w:rsidRPr="00665001" w:rsidTr="000A7C6D">
        <w:trPr>
          <w:trHeight w:val="418"/>
        </w:trPr>
        <w:tc>
          <w:tcPr>
            <w:tcW w:w="1668" w:type="dxa"/>
            <w:vAlign w:val="center"/>
          </w:tcPr>
          <w:p w:rsidR="00E77979" w:rsidRPr="00665001" w:rsidRDefault="00E77979" w:rsidP="000A7C6D">
            <w:pPr>
              <w:rPr>
                <w:b/>
              </w:rPr>
            </w:pPr>
            <w:r w:rsidRPr="00665001">
              <w:rPr>
                <w:b/>
              </w:rPr>
              <w:lastRenderedPageBreak/>
              <w:t>Caratteristiche dell’azione</w:t>
            </w:r>
          </w:p>
        </w:tc>
        <w:tc>
          <w:tcPr>
            <w:tcW w:w="8009" w:type="dxa"/>
            <w:gridSpan w:val="2"/>
            <w:vAlign w:val="center"/>
          </w:tcPr>
          <w:p w:rsidR="00E77979" w:rsidRPr="00665001" w:rsidRDefault="00E77979" w:rsidP="000A7C6D">
            <w:r w:rsidRPr="00665001">
              <w:rPr>
                <w:i/>
              </w:rPr>
              <w:t>Indicazione delle caratteristiche dell’azione</w:t>
            </w:r>
            <w:r w:rsidRPr="00665001">
              <w:t>.</w:t>
            </w:r>
          </w:p>
          <w:p w:rsidR="00E77979" w:rsidRPr="00665001" w:rsidRDefault="00E77979" w:rsidP="000A7C6D">
            <w:r w:rsidRPr="00665001">
              <w:t>(Barrare la casella pertinente)</w:t>
            </w:r>
          </w:p>
          <w:p w:rsidR="00E77979" w:rsidRPr="00665001" w:rsidRDefault="00E77979" w:rsidP="000A7C6D">
            <w:r w:rsidRPr="00665001">
              <w:sym w:font="Symbol" w:char="F07F"/>
            </w:r>
            <w:r w:rsidRPr="00665001">
              <w:t xml:space="preserve"> Azione innovativa</w:t>
            </w:r>
          </w:p>
          <w:p w:rsidR="00E77979" w:rsidRPr="00665001" w:rsidRDefault="00E77979" w:rsidP="000A7C6D">
            <w:r w:rsidRPr="00665001">
              <w:sym w:font="Symbol" w:char="F07F"/>
            </w:r>
            <w:r w:rsidRPr="00665001">
              <w:t xml:space="preserve"> Azione di filiera monosettoriale</w:t>
            </w:r>
          </w:p>
          <w:p w:rsidR="00E77979" w:rsidRPr="00665001" w:rsidRDefault="00E77979" w:rsidP="000A7C6D">
            <w:r w:rsidRPr="00665001">
              <w:sym w:font="Wingdings" w:char="F0FE"/>
            </w:r>
            <w:r w:rsidRPr="00665001">
              <w:t xml:space="preserve"> Azione di filiera multisettoriale</w:t>
            </w:r>
          </w:p>
          <w:p w:rsidR="00E77979" w:rsidRPr="00665001" w:rsidRDefault="00E77979" w:rsidP="000A7C6D">
            <w:r w:rsidRPr="00665001">
              <w:sym w:font="Symbol" w:char="F07F"/>
            </w:r>
            <w:r w:rsidRPr="00665001">
              <w:t xml:space="preserve"> Azione finalizzata al sostegno delle reti d’impresa </w:t>
            </w:r>
          </w:p>
          <w:p w:rsidR="00E77979" w:rsidRPr="00665001" w:rsidRDefault="00E77979" w:rsidP="000A7C6D">
            <w:r w:rsidRPr="00665001">
              <w:sym w:font="Symbol" w:char="F07F"/>
            </w:r>
            <w:r w:rsidRPr="00665001">
              <w:t xml:space="preserve"> Azione rivolta alla creazione d’impresa </w:t>
            </w:r>
          </w:p>
          <w:p w:rsidR="00E77979" w:rsidRPr="00665001" w:rsidRDefault="00E77979" w:rsidP="000A7C6D">
            <w:r w:rsidRPr="00665001">
              <w:sym w:font="Symbol" w:char="F07F"/>
            </w:r>
            <w:r w:rsidRPr="00665001">
              <w:t xml:space="preserve"> Azione con nessuna delle caratteristiche di cui sopra</w:t>
            </w:r>
          </w:p>
          <w:p w:rsidR="00E77979" w:rsidRPr="00665001" w:rsidRDefault="00E77979" w:rsidP="000A7C6D"/>
          <w:p w:rsidR="00E77979" w:rsidRPr="00665001" w:rsidRDefault="00E77979" w:rsidP="000A7C6D">
            <w:pPr>
              <w:rPr>
                <w:i/>
              </w:rPr>
            </w:pPr>
            <w:r w:rsidRPr="00665001">
              <w:rPr>
                <w:i/>
              </w:rPr>
              <w:t>Motivazione dell’indicazione.</w:t>
            </w:r>
          </w:p>
          <w:p w:rsidR="00E77979" w:rsidRPr="00665001" w:rsidRDefault="002A7DFB" w:rsidP="002A7DFB">
            <w:r w:rsidRPr="00665001">
              <w:t xml:space="preserve">L’azione è di filiera multisettoriale in quanto è necessariamente associata ad altre azioni della SSL. </w:t>
            </w:r>
          </w:p>
          <w:p w:rsidR="002A7DFB" w:rsidRPr="00665001" w:rsidRDefault="002A7DFB" w:rsidP="002A7DFB"/>
          <w:p w:rsidR="00E77979" w:rsidRPr="00665001" w:rsidRDefault="00E77979" w:rsidP="000A7C6D">
            <w:r w:rsidRPr="00665001">
              <w:t xml:space="preserve">Il miglioramento e la valorizzazione delle infrastrutture a valenza turistica in un’ottica di filiera integrata con il prodotto turistico coordinato del Carso coinvolge ed è in grado di offrire opportunità a molteplici operatori del territorio, creando occasioni di visibilità ed immediata fruizione di un’intera gamma di servizi e prodotti espressi dal territorio, dalle strutture che offrono accoglienza turistica e promuovono le specificità eno-gastronomiche , coinvolgendo l’offerta di servizi dedicati alla fruizione del territorio (es. rete dedicata al servizio di noleggio biciclette in loco)e l’offerta delle filiere legate alla produzione ed alla trasformazione in ambito rurale del territorio carsico .     </w:t>
            </w:r>
          </w:p>
          <w:p w:rsidR="00E77979" w:rsidRPr="00665001" w:rsidRDefault="00E77979" w:rsidP="000A7C6D"/>
          <w:p w:rsidR="00B6247E" w:rsidRPr="00665001" w:rsidRDefault="00E77979" w:rsidP="000A7C6D">
            <w:r w:rsidRPr="00665001">
              <w:t>La valorizzazione delle infrastrutture a valenza turistica contribuisce alla creazione di valore per l’offerta integrata del territorio del GAL Carso e si inserisce in una logica di sistema con le seguenti azioni riportate nella presente SSL</w:t>
            </w:r>
            <w:r w:rsidR="00B6247E" w:rsidRPr="00665001">
              <w:t xml:space="preserve">: TS1, </w:t>
            </w:r>
            <w:r w:rsidR="00C67A1C" w:rsidRPr="00665001">
              <w:t>T</w:t>
            </w:r>
            <w:r w:rsidR="00B6247E" w:rsidRPr="00665001">
              <w:t xml:space="preserve">S3, </w:t>
            </w:r>
            <w:r w:rsidR="00BE6A5D" w:rsidRPr="00665001">
              <w:t xml:space="preserve">TS4, GD2, </w:t>
            </w:r>
            <w:r w:rsidR="00B6247E" w:rsidRPr="00665001">
              <w:t>GD3.</w:t>
            </w:r>
          </w:p>
          <w:p w:rsidR="00E77979" w:rsidRPr="00665001" w:rsidRDefault="00B6247E" w:rsidP="00BE6A5D">
            <w:r w:rsidRPr="00665001">
              <w:t xml:space="preserve">Le azioni rivolte all’attrazione ed alla vendita di servizi ai visitatori si collocano in immediata sinergia e contiguità con </w:t>
            </w:r>
            <w:r w:rsidR="00C67A1C" w:rsidRPr="00665001">
              <w:t xml:space="preserve">il supporto alla competitività del prodotto turistico del territorio ed agli investimenti per diversificiare e migliorare l’offerta turistica. Quanto sopra nell’ottica di una gestione coordinata e integrata dell’offerta turistica del territorio </w:t>
            </w:r>
            <w:r w:rsidR="00BE6A5D" w:rsidRPr="00665001">
              <w:t xml:space="preserve">e dei suoi prodotti </w:t>
            </w:r>
            <w:r w:rsidR="0037271E" w:rsidRPr="00665001">
              <w:t xml:space="preserve">per sfruttarne al meglio le potenzialità di sviluppo e crescita, valorizzando il potenziale di attrazione anche a livello transfrontaliero. </w:t>
            </w:r>
          </w:p>
          <w:p w:rsidR="002A7DFB" w:rsidRPr="00665001" w:rsidRDefault="002A7DFB" w:rsidP="00BE6A5D"/>
        </w:tc>
      </w:tr>
      <w:tr w:rsidR="00E77979" w:rsidRPr="00665001" w:rsidTr="000A7C6D">
        <w:tc>
          <w:tcPr>
            <w:tcW w:w="1668" w:type="dxa"/>
            <w:vAlign w:val="center"/>
          </w:tcPr>
          <w:p w:rsidR="00E77979" w:rsidRPr="00665001" w:rsidRDefault="00E77979" w:rsidP="000A7C6D">
            <w:pPr>
              <w:rPr>
                <w:b/>
              </w:rPr>
            </w:pPr>
            <w:r w:rsidRPr="00665001">
              <w:rPr>
                <w:b/>
              </w:rPr>
              <w:t xml:space="preserve">Condizioni di ammissibilità </w:t>
            </w:r>
            <w:r w:rsidRPr="00665001">
              <w:rPr>
                <w:b/>
              </w:rPr>
              <w:lastRenderedPageBreak/>
              <w:t>dei progetti</w:t>
            </w:r>
          </w:p>
        </w:tc>
        <w:tc>
          <w:tcPr>
            <w:tcW w:w="8009" w:type="dxa"/>
            <w:gridSpan w:val="2"/>
            <w:vAlign w:val="center"/>
          </w:tcPr>
          <w:p w:rsidR="00E77979" w:rsidRPr="00665001" w:rsidRDefault="00E77979" w:rsidP="000A7C6D">
            <w:r w:rsidRPr="00665001">
              <w:lastRenderedPageBreak/>
              <w:t>(Indicare  le condizioni di ammissibilità delle domande. Ad esempio: tetto di spesa ammissibile, intervento localizzato in un Comune di non più 1000 abitanti, ecc.)</w:t>
            </w:r>
          </w:p>
          <w:p w:rsidR="00E77979" w:rsidRPr="00665001" w:rsidRDefault="00E77979" w:rsidP="000A7C6D"/>
          <w:p w:rsidR="00E77979" w:rsidRPr="00665001" w:rsidRDefault="00E77979" w:rsidP="000A7C6D">
            <w:r w:rsidRPr="00665001">
              <w:t xml:space="preserve">I progetti possono essere presentati da imprese, enti locali, associazioni operanti in settori rielevanti e con sede nel territorio del GAL Carso o, in deroga per i comuni il cui territorio rientra solo parzialmente nell’area del GAL, nell’intero territorio comunale.  </w:t>
            </w:r>
          </w:p>
          <w:p w:rsidR="00175A3C" w:rsidRPr="00665001" w:rsidRDefault="00175A3C" w:rsidP="00175A3C">
            <w:pPr>
              <w:pStyle w:val="Paragrafoelenco"/>
              <w:numPr>
                <w:ilvl w:val="0"/>
                <w:numId w:val="14"/>
              </w:numPr>
            </w:pPr>
            <w:r w:rsidRPr="00665001">
              <w:t>Spesa minima ammissibile:       13.000€</w:t>
            </w:r>
          </w:p>
          <w:p w:rsidR="00175A3C" w:rsidRPr="00665001" w:rsidRDefault="00175A3C" w:rsidP="00175A3C">
            <w:pPr>
              <w:pStyle w:val="Paragrafoelenco"/>
              <w:numPr>
                <w:ilvl w:val="0"/>
                <w:numId w:val="14"/>
              </w:numPr>
            </w:pPr>
            <w:r w:rsidRPr="00665001">
              <w:t>Spesa massima ammissibile:    40.000€</w:t>
            </w:r>
          </w:p>
          <w:p w:rsidR="00E77979" w:rsidRPr="00665001" w:rsidRDefault="00E77979" w:rsidP="000A7C6D">
            <w:r w:rsidRPr="00665001">
              <w:t xml:space="preserve">    </w:t>
            </w:r>
          </w:p>
        </w:tc>
      </w:tr>
      <w:tr w:rsidR="00E77979" w:rsidRPr="00665001" w:rsidTr="000A7C6D">
        <w:tc>
          <w:tcPr>
            <w:tcW w:w="1668" w:type="dxa"/>
            <w:vAlign w:val="center"/>
          </w:tcPr>
          <w:p w:rsidR="00E77979" w:rsidRPr="00665001" w:rsidRDefault="00E77979" w:rsidP="000A7C6D">
            <w:pPr>
              <w:rPr>
                <w:b/>
                <w:strike/>
              </w:rPr>
            </w:pPr>
            <w:r w:rsidRPr="00665001">
              <w:rPr>
                <w:b/>
              </w:rPr>
              <w:lastRenderedPageBreak/>
              <w:t>Beneficiari</w:t>
            </w:r>
          </w:p>
        </w:tc>
        <w:tc>
          <w:tcPr>
            <w:tcW w:w="8009" w:type="dxa"/>
            <w:gridSpan w:val="2"/>
            <w:vAlign w:val="center"/>
          </w:tcPr>
          <w:p w:rsidR="00E77979" w:rsidRPr="00665001" w:rsidRDefault="00E77979" w:rsidP="000A7C6D">
            <w:r w:rsidRPr="00665001">
              <w:rPr>
                <w:i/>
              </w:rPr>
              <w:t>Categoria generale di appartenenza dei beneficiari</w:t>
            </w:r>
            <w:r w:rsidRPr="00665001">
              <w:t>.</w:t>
            </w:r>
          </w:p>
          <w:p w:rsidR="00E77979" w:rsidRPr="00665001" w:rsidRDefault="00E77979" w:rsidP="000A7C6D">
            <w:r w:rsidRPr="00665001">
              <w:t>(Barrare la casella pertinente)</w:t>
            </w:r>
          </w:p>
          <w:p w:rsidR="00E77979" w:rsidRPr="00665001" w:rsidRDefault="00E77979" w:rsidP="000A7C6D"/>
          <w:p w:rsidR="00E77979" w:rsidRPr="00665001" w:rsidRDefault="00E77979" w:rsidP="000A7C6D">
            <w:r w:rsidRPr="00665001">
              <w:sym w:font="Symbol" w:char="F07F"/>
            </w:r>
            <w:r w:rsidRPr="00665001">
              <w:t xml:space="preserve"> Operatori economici</w:t>
            </w:r>
          </w:p>
          <w:p w:rsidR="00E77979" w:rsidRPr="00665001" w:rsidRDefault="00E77979" w:rsidP="000A7C6D">
            <w:r w:rsidRPr="00665001">
              <w:sym w:font="Symbol" w:char="F07F"/>
            </w:r>
            <w:r w:rsidRPr="00665001">
              <w:t xml:space="preserve"> Imprenditoria giovanile</w:t>
            </w:r>
          </w:p>
          <w:p w:rsidR="00E77979" w:rsidRPr="00665001" w:rsidRDefault="00E77979" w:rsidP="000A7C6D">
            <w:r w:rsidRPr="00665001">
              <w:sym w:font="Symbol" w:char="F07F"/>
            </w:r>
            <w:r w:rsidRPr="00665001">
              <w:t xml:space="preserve"> Imprenditoria femminile</w:t>
            </w:r>
          </w:p>
          <w:p w:rsidR="00E77979" w:rsidRPr="00665001" w:rsidRDefault="00E77979" w:rsidP="000A7C6D">
            <w:r w:rsidRPr="00665001">
              <w:sym w:font="Wingdings" w:char="F0FE"/>
            </w:r>
            <w:r w:rsidRPr="00665001">
              <w:t xml:space="preserve"> Altro </w:t>
            </w:r>
          </w:p>
          <w:p w:rsidR="00E77979" w:rsidRPr="00665001" w:rsidRDefault="00E77979" w:rsidP="000A7C6D"/>
          <w:p w:rsidR="00E77979" w:rsidRPr="00665001" w:rsidRDefault="00E77979" w:rsidP="000A7C6D">
            <w:pPr>
              <w:rPr>
                <w:i/>
              </w:rPr>
            </w:pPr>
            <w:r w:rsidRPr="00665001">
              <w:rPr>
                <w:i/>
              </w:rPr>
              <w:t>Beneficiari.</w:t>
            </w:r>
          </w:p>
          <w:p w:rsidR="00E77979" w:rsidRPr="00665001" w:rsidRDefault="00E77979" w:rsidP="000A7C6D">
            <w:r w:rsidRPr="00665001">
              <w:t xml:space="preserve">(Elenco della tipologia dei beneficiari in coerenza con la natura del sostegno) </w:t>
            </w:r>
          </w:p>
          <w:p w:rsidR="00E77979" w:rsidRPr="00665001" w:rsidRDefault="00E77979" w:rsidP="000A7C6D">
            <w:r w:rsidRPr="00665001">
              <w:t xml:space="preserve">Imprese, enti locali, associazioni, comunelle, usi </w:t>
            </w:r>
            <w:r w:rsidR="006A324B" w:rsidRPr="00665001">
              <w:t>civici, proprietari dei fondi</w:t>
            </w:r>
          </w:p>
          <w:p w:rsidR="00E77979" w:rsidRPr="00665001" w:rsidRDefault="00E77979" w:rsidP="000A7C6D">
            <w:pPr>
              <w:rPr>
                <w:strike/>
              </w:rPr>
            </w:pPr>
          </w:p>
        </w:tc>
      </w:tr>
      <w:tr w:rsidR="00E77979" w:rsidRPr="00665001" w:rsidTr="000A7C6D">
        <w:tc>
          <w:tcPr>
            <w:tcW w:w="1668" w:type="dxa"/>
            <w:vAlign w:val="center"/>
          </w:tcPr>
          <w:p w:rsidR="00E77979" w:rsidRPr="00665001" w:rsidRDefault="00E77979" w:rsidP="000A7C6D">
            <w:pPr>
              <w:rPr>
                <w:b/>
              </w:rPr>
            </w:pPr>
            <w:r w:rsidRPr="00665001">
              <w:rPr>
                <w:b/>
              </w:rPr>
              <w:t>Costi ammissibili</w:t>
            </w:r>
          </w:p>
        </w:tc>
        <w:tc>
          <w:tcPr>
            <w:tcW w:w="8009" w:type="dxa"/>
            <w:gridSpan w:val="2"/>
            <w:vAlign w:val="center"/>
          </w:tcPr>
          <w:p w:rsidR="00E77979" w:rsidRPr="00665001" w:rsidRDefault="00E77979" w:rsidP="000A7C6D">
            <w:r w:rsidRPr="00665001">
              <w:t>(Elenco delle tipologie di spesa, in conformità al PSR, sottomisura 19.2)</w:t>
            </w:r>
          </w:p>
          <w:p w:rsidR="00E77979" w:rsidRPr="00665001" w:rsidRDefault="00E77979" w:rsidP="000A7C6D"/>
          <w:tbl>
            <w:tblPr>
              <w:tblStyle w:val="Grigliatabella"/>
              <w:tblW w:w="8055"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701"/>
              <w:gridCol w:w="2354"/>
            </w:tblGrid>
            <w:tr w:rsidR="003D456E" w:rsidRPr="00665001" w:rsidTr="006A324B">
              <w:trPr>
                <w:trHeight w:val="385"/>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autoSpaceDE w:val="0"/>
                    <w:autoSpaceDN w:val="0"/>
                    <w:adjustRightInd w:val="0"/>
                    <w:rPr>
                      <w:sz w:val="18"/>
                      <w:szCs w:val="20"/>
                    </w:rPr>
                  </w:pPr>
                  <w:r w:rsidRPr="00665001">
                    <w:rPr>
                      <w:sz w:val="18"/>
                      <w:szCs w:val="20"/>
                    </w:rPr>
                    <w:t>Investimenti per la riqualificazione di immobili</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(a)</w:t>
                  </w:r>
                </w:p>
                <w:p w:rsidR="003D456E" w:rsidRPr="00665001" w:rsidRDefault="003D456E">
                  <w:pPr>
                    <w:autoSpaceDE w:val="0"/>
                    <w:autoSpaceDN w:val="0"/>
                    <w:adjustRightInd w:val="0"/>
                    <w:rPr>
                      <w:sz w:val="18"/>
                      <w:szCs w:val="20"/>
                    </w:rPr>
                  </w:pPr>
                  <w:r w:rsidRPr="00665001">
                    <w:rPr>
                      <w:sz w:val="18"/>
                      <w:szCs w:val="20"/>
                    </w:rPr>
                    <w:t>Reg.1305/2013 art. 45.2.(a)</w:t>
                  </w:r>
                </w:p>
              </w:tc>
            </w:tr>
            <w:tr w:rsidR="003D456E" w:rsidRPr="00F65563" w:rsidTr="006A324B">
              <w:trPr>
                <w:trHeight w:val="385"/>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autoSpaceDE w:val="0"/>
                    <w:autoSpaceDN w:val="0"/>
                    <w:adjustRightInd w:val="0"/>
                    <w:rPr>
                      <w:sz w:val="18"/>
                      <w:szCs w:val="20"/>
                    </w:rPr>
                  </w:pPr>
                  <w:r w:rsidRPr="00665001">
                    <w:rPr>
                      <w:sz w:val="18"/>
                      <w:szCs w:val="20"/>
                    </w:rPr>
                    <w:t>Investimenti in impianti, macchinari e attrezzature</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lang w:val="en-US"/>
                    </w:rPr>
                  </w:pPr>
                  <w:r w:rsidRPr="00665001">
                    <w:rPr>
                      <w:sz w:val="18"/>
                      <w:szCs w:val="20"/>
                      <w:lang w:val="en-US"/>
                    </w:rPr>
                    <w:t xml:space="preserve">PSR misura 19.2 (a) </w:t>
                  </w:r>
                </w:p>
                <w:p w:rsidR="003D456E" w:rsidRPr="00665001" w:rsidRDefault="003D456E">
                  <w:pPr>
                    <w:autoSpaceDE w:val="0"/>
                    <w:autoSpaceDN w:val="0"/>
                    <w:adjustRightInd w:val="0"/>
                    <w:rPr>
                      <w:sz w:val="18"/>
                      <w:szCs w:val="20"/>
                      <w:lang w:val="en-US"/>
                    </w:rPr>
                  </w:pPr>
                  <w:r w:rsidRPr="00665001">
                    <w:rPr>
                      <w:sz w:val="18"/>
                      <w:szCs w:val="20"/>
                      <w:lang w:val="en-US"/>
                    </w:rPr>
                    <w:t>Reg.1305/2013 art. 45.2.(b)</w:t>
                  </w:r>
                </w:p>
              </w:tc>
            </w:tr>
            <w:tr w:rsidR="003D456E" w:rsidRPr="00665001" w:rsidTr="006A324B">
              <w:trPr>
                <w:trHeight w:val="70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autoSpaceDE w:val="0"/>
                    <w:autoSpaceDN w:val="0"/>
                    <w:adjustRightInd w:val="0"/>
                    <w:rPr>
                      <w:sz w:val="18"/>
                      <w:szCs w:val="20"/>
                    </w:rPr>
                  </w:pPr>
                  <w:r w:rsidRPr="00665001">
                    <w:rPr>
                      <w:sz w:val="18"/>
                      <w:szCs w:val="20"/>
                    </w:rPr>
                    <w:t>Spese tecniche necessarie per la realizzazione degli interventi dei punti precedenti (ad esempio autorizzazioni, progettazione, direzione lavori, collaudo)</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 xml:space="preserve">PSR misura 19.2 (a) </w:t>
                  </w:r>
                </w:p>
                <w:p w:rsidR="003D456E" w:rsidRPr="00665001" w:rsidRDefault="003D456E">
                  <w:pPr>
                    <w:autoSpaceDE w:val="0"/>
                    <w:autoSpaceDN w:val="0"/>
                    <w:adjustRightInd w:val="0"/>
                    <w:rPr>
                      <w:sz w:val="18"/>
                      <w:szCs w:val="20"/>
                    </w:rPr>
                  </w:pPr>
                  <w:r w:rsidRPr="00665001">
                    <w:rPr>
                      <w:sz w:val="18"/>
                      <w:szCs w:val="20"/>
                    </w:rPr>
                    <w:t>Reg.1305/2013 art. 45.2.(c)</w:t>
                  </w:r>
                </w:p>
              </w:tc>
            </w:tr>
            <w:tr w:rsidR="003D456E" w:rsidRPr="00665001" w:rsidTr="006A324B">
              <w:trPr>
                <w:trHeight w:val="48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realizzazione e diffusione di materiale informativo su diversi supporti mediali;</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 xml:space="preserve">PSR misura 19.2 (b) </w:t>
                  </w:r>
                </w:p>
              </w:tc>
            </w:tr>
            <w:tr w:rsidR="003D456E" w:rsidRPr="00665001" w:rsidTr="006A324B">
              <w:trPr>
                <w:trHeight w:val="48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produzioni audiovisive e multimediali per la diffusione attraverso canali radiofonici e televisivi;</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(c)</w:t>
                  </w:r>
                </w:p>
              </w:tc>
            </w:tr>
            <w:tr w:rsidR="003D456E" w:rsidRPr="00665001" w:rsidTr="006A324B">
              <w:trPr>
                <w:trHeight w:val="48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noleggio di attrezzature e strutture mobili, nonché acquisizione di spazi e servizi all’interno di fiere, nell’ambito di eventi e manifestazioni, per campagne promozionali;</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(d)</w:t>
                  </w:r>
                </w:p>
              </w:tc>
            </w:tr>
            <w:tr w:rsidR="003D456E" w:rsidRPr="00665001" w:rsidTr="006A324B">
              <w:trPr>
                <w:trHeight w:val="48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(e)</w:t>
                  </w:r>
                </w:p>
              </w:tc>
            </w:tr>
            <w:tr w:rsidR="003D456E" w:rsidRPr="00665001" w:rsidTr="006A324B">
              <w:trPr>
                <w:trHeight w:val="48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realizzazione o aggiornamento di siti web;</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(f)</w:t>
                  </w:r>
                </w:p>
              </w:tc>
            </w:tr>
            <w:tr w:rsidR="003D456E" w:rsidRPr="00665001" w:rsidTr="006A324B">
              <w:trPr>
                <w:trHeight w:val="48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 xml:space="preserve">consulenze specialistiche per progettazione e organizzazione di attività di informazione e promozione di cui alle voci di spesa indicate alle lettere b), c), d) ed e); </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(g)</w:t>
                  </w:r>
                </w:p>
              </w:tc>
            </w:tr>
            <w:tr w:rsidR="003D456E" w:rsidRPr="00665001" w:rsidTr="006A324B">
              <w:trPr>
                <w:trHeight w:val="48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predisposizione di elaborati tecnici e documentazione richiesti ai fini della valutazione delle domande di aiuto, diverse da quelli di cui all’articolo 45, paragrafo 2, lettera c), del regolamento (UE) n. 1305/2013;</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(h)</w:t>
                  </w:r>
                </w:p>
              </w:tc>
            </w:tr>
            <w:tr w:rsidR="003D456E" w:rsidRPr="00665001" w:rsidTr="006A324B">
              <w:trPr>
                <w:trHeight w:val="484"/>
              </w:trPr>
              <w:tc>
                <w:tcPr>
                  <w:tcW w:w="5701"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spese per garanzia fideiussoria richiesta a fronte di anticipazione prevista su investimenti di cui alla lettera a), ai sensi dell’articolo 45, paragrafo 4, del regolamento (UE) n. 1305/2013</w:t>
                  </w:r>
                </w:p>
              </w:tc>
              <w:tc>
                <w:tcPr>
                  <w:tcW w:w="2354"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(i)</w:t>
                  </w:r>
                </w:p>
              </w:tc>
            </w:tr>
            <w:tr w:rsidR="006A324B" w:rsidRPr="00665001" w:rsidTr="006A324B">
              <w:trPr>
                <w:trHeight w:val="484"/>
              </w:trPr>
              <w:tc>
                <w:tcPr>
                  <w:tcW w:w="5701" w:type="dxa"/>
                  <w:tcBorders>
                    <w:top w:val="dotted" w:sz="4" w:space="0" w:color="auto"/>
                    <w:left w:val="nil"/>
                    <w:bottom w:val="dotted" w:sz="4" w:space="0" w:color="auto"/>
                    <w:right w:val="nil"/>
                  </w:tcBorders>
                  <w:vAlign w:val="center"/>
                </w:tcPr>
                <w:p w:rsidR="006A324B" w:rsidRPr="00665001" w:rsidRDefault="006A324B" w:rsidP="00A26F93">
                  <w:pPr>
                    <w:pStyle w:val="Paragrafoelenco"/>
                    <w:numPr>
                      <w:ilvl w:val="0"/>
                      <w:numId w:val="37"/>
                    </w:numPr>
                  </w:pPr>
                  <w:r w:rsidRPr="00665001">
                    <w:rPr>
                      <w:sz w:val="18"/>
                      <w:szCs w:val="20"/>
                    </w:rPr>
                    <w:t>Contributi in natura  e ammortamenti</w:t>
                  </w:r>
                  <w:r w:rsidRPr="00665001">
                    <w:t xml:space="preserve"> </w:t>
                  </w:r>
                </w:p>
              </w:tc>
              <w:tc>
                <w:tcPr>
                  <w:tcW w:w="2354" w:type="dxa"/>
                  <w:tcBorders>
                    <w:top w:val="dotted" w:sz="4" w:space="0" w:color="auto"/>
                    <w:left w:val="nil"/>
                    <w:bottom w:val="dotted" w:sz="4" w:space="0" w:color="auto"/>
                    <w:right w:val="nil"/>
                  </w:tcBorders>
                  <w:vAlign w:val="center"/>
                </w:tcPr>
                <w:p w:rsidR="006A324B" w:rsidRPr="00665001" w:rsidRDefault="006A324B" w:rsidP="006C0821">
                  <w:pPr>
                    <w:autoSpaceDE w:val="0"/>
                    <w:autoSpaceDN w:val="0"/>
                    <w:adjustRightInd w:val="0"/>
                    <w:rPr>
                      <w:sz w:val="18"/>
                    </w:rPr>
                  </w:pPr>
                  <w:r w:rsidRPr="00665001">
                    <w:rPr>
                      <w:sz w:val="18"/>
                    </w:rPr>
                    <w:t xml:space="preserve">PSR misura 19.2 (a) </w:t>
                  </w:r>
                </w:p>
                <w:p w:rsidR="006A324B" w:rsidRPr="00665001" w:rsidRDefault="006A324B" w:rsidP="006C0821">
                  <w:pPr>
                    <w:autoSpaceDE w:val="0"/>
                    <w:autoSpaceDN w:val="0"/>
                    <w:adjustRightInd w:val="0"/>
                    <w:rPr>
                      <w:sz w:val="18"/>
                    </w:rPr>
                  </w:pPr>
                  <w:r w:rsidRPr="00665001">
                    <w:rPr>
                      <w:sz w:val="18"/>
                    </w:rPr>
                    <w:t>Reg. (UE) 1303/2013, art. 69</w:t>
                  </w:r>
                </w:p>
              </w:tc>
            </w:tr>
          </w:tbl>
          <w:p w:rsidR="00E77979" w:rsidRPr="00665001" w:rsidRDefault="00E77979" w:rsidP="000A7C6D"/>
        </w:tc>
      </w:tr>
      <w:tr w:rsidR="00E77979" w:rsidRPr="00665001" w:rsidTr="000A7C6D">
        <w:tc>
          <w:tcPr>
            <w:tcW w:w="1668" w:type="dxa"/>
            <w:vAlign w:val="center"/>
          </w:tcPr>
          <w:p w:rsidR="00E77979" w:rsidRPr="00665001" w:rsidRDefault="00E77979" w:rsidP="000A7C6D">
            <w:pPr>
              <w:rPr>
                <w:b/>
              </w:rPr>
            </w:pPr>
            <w:r w:rsidRPr="00665001">
              <w:rPr>
                <w:b/>
              </w:rPr>
              <w:t>Criteri di selezione</w:t>
            </w:r>
          </w:p>
        </w:tc>
        <w:tc>
          <w:tcPr>
            <w:tcW w:w="8009" w:type="dxa"/>
            <w:gridSpan w:val="2"/>
            <w:vAlign w:val="center"/>
          </w:tcPr>
          <w:p w:rsidR="00E77979" w:rsidRPr="00665001" w:rsidRDefault="00E77979" w:rsidP="000A7C6D">
            <w:r w:rsidRPr="00665001">
              <w:t>(Elenco dei criteri senza i parametri e la ponderazione degli stessi, vale a dire senza il sistema dei punteggi, individuati in conformità dell’art. 16 del Bando)</w:t>
            </w:r>
          </w:p>
          <w:p w:rsidR="00F46EFD" w:rsidRPr="00665001" w:rsidRDefault="00F46EFD" w:rsidP="000A7C6D"/>
          <w:p w:rsidR="00F46EFD" w:rsidRPr="00665001" w:rsidRDefault="00F46EFD" w:rsidP="00F46EFD">
            <w:r w:rsidRPr="00665001">
              <w:t xml:space="preserve">La valutazione del progetto sarà basata sul contributo a: </w:t>
            </w:r>
          </w:p>
          <w:p w:rsidR="00F46EFD" w:rsidRPr="00665001" w:rsidRDefault="00F46EFD" w:rsidP="00A26F93">
            <w:pPr>
              <w:pStyle w:val="Paragrafoelenco"/>
              <w:numPr>
                <w:ilvl w:val="0"/>
                <w:numId w:val="54"/>
              </w:numPr>
            </w:pPr>
            <w:r w:rsidRPr="00665001">
              <w:t>Innovazione: sviluppo e applicazione di nuove tecnologie o nuovi processi o nuove modalità di organizzazione della gestione delle azioni /attività turistiche</w:t>
            </w:r>
          </w:p>
          <w:p w:rsidR="00F46EFD" w:rsidRPr="00665001" w:rsidRDefault="00F46EFD" w:rsidP="00A26F93">
            <w:pPr>
              <w:pStyle w:val="Paragrafoelenco"/>
              <w:numPr>
                <w:ilvl w:val="0"/>
                <w:numId w:val="54"/>
              </w:numPr>
            </w:pPr>
            <w:r w:rsidRPr="00665001">
              <w:t>Integrazione con altre realtà aziendali in ottica di costituzione di una rete d’impresa e/o di filiera</w:t>
            </w:r>
          </w:p>
          <w:p w:rsidR="00F46EFD" w:rsidRPr="00665001" w:rsidRDefault="00F46EFD" w:rsidP="00A26F93">
            <w:pPr>
              <w:pStyle w:val="Paragrafoelenco"/>
              <w:numPr>
                <w:ilvl w:val="0"/>
                <w:numId w:val="54"/>
              </w:numPr>
            </w:pPr>
            <w:r w:rsidRPr="00665001">
              <w:t>Integrazione con altre iniziative proposte afferenti  anche ad altri ambiti tematici</w:t>
            </w:r>
          </w:p>
          <w:p w:rsidR="00F46EFD" w:rsidRPr="00665001" w:rsidRDefault="00F46EFD" w:rsidP="00A26F93">
            <w:pPr>
              <w:pStyle w:val="Paragrafoelenco"/>
              <w:numPr>
                <w:ilvl w:val="0"/>
                <w:numId w:val="54"/>
              </w:numPr>
            </w:pPr>
            <w:r w:rsidRPr="00665001">
              <w:t>Effetti positivi sull’ambiente, il paesaggio, le risorse naturali e riqualificazione ecologica/sostenibile delle strutture</w:t>
            </w:r>
          </w:p>
          <w:p w:rsidR="00F46EFD" w:rsidRPr="00665001" w:rsidRDefault="00F46EFD" w:rsidP="00A26F93">
            <w:pPr>
              <w:pStyle w:val="Paragrafoelenco"/>
              <w:numPr>
                <w:ilvl w:val="0"/>
                <w:numId w:val="54"/>
              </w:numPr>
            </w:pPr>
            <w:r w:rsidRPr="00665001">
              <w:t>Potenziale sostenibilità economica dell’idea dopo la fine del contribuito pubblico</w:t>
            </w:r>
          </w:p>
          <w:p w:rsidR="00F46EFD" w:rsidRPr="00665001" w:rsidRDefault="00F46EFD" w:rsidP="00F46EFD">
            <w:r w:rsidRPr="00665001">
              <w:t>Otterranno una valutazione preferenziale i progetti che</w:t>
            </w:r>
          </w:p>
          <w:p w:rsidR="00F46EFD" w:rsidRPr="00665001" w:rsidRDefault="00F46EFD" w:rsidP="00A26F93">
            <w:pPr>
              <w:pStyle w:val="Paragrafoelenco"/>
              <w:numPr>
                <w:ilvl w:val="0"/>
                <w:numId w:val="55"/>
              </w:numPr>
            </w:pPr>
            <w:r w:rsidRPr="00665001">
              <w:t>Coinvolgono più aziende in un’ottica di filiera mono- o multi-settoriale</w:t>
            </w:r>
          </w:p>
          <w:p w:rsidR="00F46EFD" w:rsidRPr="00665001" w:rsidRDefault="00F46EFD" w:rsidP="00A26F93">
            <w:pPr>
              <w:pStyle w:val="Paragrafoelenco"/>
              <w:numPr>
                <w:ilvl w:val="0"/>
                <w:numId w:val="55"/>
              </w:numPr>
            </w:pPr>
            <w:r w:rsidRPr="00665001">
              <w:t xml:space="preserve">Fanno leva su tecnologie innovative coinvolgendo aziende specializzate del settore </w:t>
            </w:r>
          </w:p>
          <w:p w:rsidR="00F46EFD" w:rsidRPr="00665001" w:rsidRDefault="00F46EFD" w:rsidP="00A26F93">
            <w:pPr>
              <w:pStyle w:val="Paragrafoelenco"/>
              <w:numPr>
                <w:ilvl w:val="0"/>
                <w:numId w:val="55"/>
              </w:numPr>
            </w:pPr>
            <w:r w:rsidRPr="00665001">
              <w:t xml:space="preserve">Creano occupazione in area GAL, in particolare per soggetti svantaggiati, giovani, donne. </w:t>
            </w:r>
          </w:p>
          <w:p w:rsidR="00E77979" w:rsidRPr="00665001" w:rsidRDefault="00E77979" w:rsidP="00F46EFD"/>
        </w:tc>
      </w:tr>
      <w:tr w:rsidR="00525C78" w:rsidRPr="00665001" w:rsidTr="00525C78">
        <w:tc>
          <w:tcPr>
            <w:tcW w:w="1668" w:type="dxa"/>
            <w:vAlign w:val="center"/>
          </w:tcPr>
          <w:p w:rsidR="00525C78" w:rsidRPr="00665001" w:rsidRDefault="00525C78" w:rsidP="000A7C6D">
            <w:pPr>
              <w:rPr>
                <w:b/>
              </w:rPr>
            </w:pPr>
            <w:r w:rsidRPr="00665001">
              <w:rPr>
                <w:b/>
              </w:rPr>
              <w:lastRenderedPageBreak/>
              <w:t>Tipo di sostegno ed eventuale regime di aiuto</w:t>
            </w:r>
          </w:p>
        </w:tc>
        <w:tc>
          <w:tcPr>
            <w:tcW w:w="8009" w:type="dxa"/>
            <w:gridSpan w:val="2"/>
          </w:tcPr>
          <w:p w:rsidR="00525C78" w:rsidRPr="00665001" w:rsidRDefault="00525C78" w:rsidP="00525C78">
            <w:pPr>
              <w:rPr>
                <w:i/>
                <w:color w:val="FF0000"/>
              </w:rPr>
            </w:pPr>
            <w:r w:rsidRPr="00665001">
              <w:rPr>
                <w:i/>
                <w:color w:val="FF0000"/>
              </w:rPr>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non aiuto di Stato</w:t>
            </w:r>
          </w:p>
          <w:p w:rsidR="00525C78" w:rsidRPr="00665001" w:rsidRDefault="00525C78" w:rsidP="00525C78">
            <w:pPr>
              <w:rPr>
                <w:i/>
                <w:color w:val="FF0000"/>
              </w:rPr>
            </w:pPr>
            <w:r w:rsidRPr="00665001">
              <w:rPr>
                <w:i/>
                <w:color w:val="FF0000"/>
              </w:rPr>
              <w:t>Regime di aiuto.</w:t>
            </w:r>
          </w:p>
          <w:p w:rsidR="00525C78" w:rsidRPr="00665001" w:rsidRDefault="00525C78" w:rsidP="00525C78">
            <w:pPr>
              <w:rPr>
                <w:color w:val="FF0000"/>
              </w:rPr>
            </w:pPr>
            <w:r w:rsidRPr="00665001">
              <w:rPr>
                <w:color w:val="FF0000"/>
              </w:rPr>
              <w:t xml:space="preserve">Aiuto in conto capitale erogato ai sensi del Regolamento (UE) 1407/2013  “de minimis” </w:t>
            </w:r>
          </w:p>
        </w:tc>
      </w:tr>
      <w:tr w:rsidR="00525C78" w:rsidRPr="00665001" w:rsidTr="00525C78">
        <w:tc>
          <w:tcPr>
            <w:tcW w:w="1668" w:type="dxa"/>
            <w:vAlign w:val="center"/>
          </w:tcPr>
          <w:p w:rsidR="00525C78" w:rsidRPr="00665001" w:rsidRDefault="00525C78" w:rsidP="000A7C6D">
            <w:pPr>
              <w:rPr>
                <w:b/>
              </w:rPr>
            </w:pPr>
            <w:r w:rsidRPr="00665001">
              <w:rPr>
                <w:b/>
              </w:rPr>
              <w:t>Intensità contributiva</w:t>
            </w:r>
          </w:p>
        </w:tc>
        <w:tc>
          <w:tcPr>
            <w:tcW w:w="8009" w:type="dxa"/>
            <w:gridSpan w:val="2"/>
          </w:tcPr>
          <w:p w:rsidR="00525C78" w:rsidRPr="00665001" w:rsidRDefault="000506D1" w:rsidP="00525C78">
            <w:pPr>
              <w:rPr>
                <w:b/>
                <w:color w:val="FF0000"/>
              </w:rPr>
            </w:pPr>
            <w:r w:rsidRPr="00665001">
              <w:rPr>
                <w:b/>
                <w:color w:val="FF0000"/>
              </w:rPr>
              <w:t>8</w:t>
            </w:r>
            <w:r w:rsidR="00525C78" w:rsidRPr="00665001">
              <w:rPr>
                <w:b/>
                <w:color w:val="FF0000"/>
              </w:rPr>
              <w:t>0%</w:t>
            </w:r>
          </w:p>
          <w:p w:rsidR="00525C78" w:rsidRPr="00665001" w:rsidRDefault="00525C78" w:rsidP="00525C78">
            <w:pPr>
              <w:rPr>
                <w:color w:val="FF0000"/>
              </w:rPr>
            </w:pPr>
            <w:r w:rsidRPr="00665001">
              <w:rPr>
                <w:color w:val="FF0000"/>
              </w:rPr>
              <w:t xml:space="preserve">L’intensità contributiva è stata determinata in conformità all’art. 33 del Bando e alla 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525C78" w:rsidP="00A26F93">
            <w:pPr>
              <w:pStyle w:val="Paragrafoelenco"/>
              <w:numPr>
                <w:ilvl w:val="0"/>
                <w:numId w:val="66"/>
              </w:numPr>
              <w:rPr>
                <w:color w:val="FF0000"/>
              </w:rPr>
            </w:pPr>
            <w:r w:rsidRPr="00665001">
              <w:rPr>
                <w:color w:val="FF0000"/>
              </w:rPr>
              <w:t xml:space="preserve">del fatto che l’azione realizzaza un interesse collettivo e che crea un bene liberamente fruibile dal pubblico  </w:t>
            </w:r>
          </w:p>
          <w:p w:rsidR="00525C78" w:rsidRPr="00665001" w:rsidRDefault="00525C78" w:rsidP="00A26F93">
            <w:pPr>
              <w:pStyle w:val="Paragrafoelenco"/>
              <w:numPr>
                <w:ilvl w:val="0"/>
                <w:numId w:val="66"/>
              </w:numPr>
              <w:rPr>
                <w:color w:val="FF0000"/>
              </w:rPr>
            </w:pPr>
            <w:r w:rsidRPr="00665001">
              <w:rPr>
                <w:color w:val="FF0000"/>
              </w:rPr>
              <w:t>dell</w:t>
            </w:r>
            <w:r w:rsidR="00A15A47" w:rsidRPr="00665001">
              <w:rPr>
                <w:color w:val="FF0000"/>
              </w:rPr>
              <w:t>a natura del beneficiario (</w:t>
            </w:r>
            <w:r w:rsidRPr="00665001">
              <w:rPr>
                <w:color w:val="FF0000"/>
              </w:rPr>
              <w:t>impresa, età e condizione di genere dell’impresa, dimensione dell’impresa e sua localizzazione)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152D8D" w:rsidRPr="00665001" w:rsidTr="000A7C6D">
        <w:tc>
          <w:tcPr>
            <w:tcW w:w="1668" w:type="dxa"/>
            <w:vAlign w:val="center"/>
          </w:tcPr>
          <w:p w:rsidR="00152D8D" w:rsidRPr="00665001" w:rsidRDefault="00152D8D" w:rsidP="000A7C6D">
            <w:pPr>
              <w:rPr>
                <w:b/>
              </w:rPr>
            </w:pPr>
            <w:r w:rsidRPr="00665001">
              <w:rPr>
                <w:b/>
              </w:rPr>
              <w:t>Spesa prevista (euro)</w:t>
            </w:r>
          </w:p>
        </w:tc>
        <w:tc>
          <w:tcPr>
            <w:tcW w:w="8009" w:type="dxa"/>
            <w:gridSpan w:val="2"/>
            <w:vAlign w:val="center"/>
          </w:tcPr>
          <w:p w:rsidR="00152D8D" w:rsidRPr="00665001" w:rsidRDefault="00152D8D" w:rsidP="000A7C6D">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152D8D" w:rsidRPr="00665001" w:rsidTr="000A7C6D">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152D8D" w:rsidRPr="00665001" w:rsidRDefault="00152D8D" w:rsidP="000A7C6D">
                  <w:pPr>
                    <w:ind w:firstLine="62"/>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152D8D" w:rsidRPr="00665001" w:rsidRDefault="00152D8D" w:rsidP="000A7C6D">
                  <w:pPr>
                    <w:ind w:firstLine="44"/>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152D8D" w:rsidRPr="00665001" w:rsidRDefault="00152D8D" w:rsidP="000A7C6D">
                  <w:pPr>
                    <w:ind w:hanging="13"/>
                  </w:pPr>
                  <w:r w:rsidRPr="00665001">
                    <w:t>TOTALE</w:t>
                  </w:r>
                </w:p>
              </w:tc>
            </w:tr>
            <w:tr w:rsidR="00152D8D" w:rsidRPr="00665001" w:rsidTr="000A7C6D">
              <w:tc>
                <w:tcPr>
                  <w:tcW w:w="2155" w:type="dxa"/>
                  <w:tcBorders>
                    <w:top w:val="single" w:sz="4" w:space="0" w:color="auto"/>
                    <w:left w:val="single" w:sz="4" w:space="0" w:color="auto"/>
                    <w:bottom w:val="single" w:sz="4" w:space="0" w:color="auto"/>
                    <w:right w:val="single" w:sz="4" w:space="0" w:color="auto"/>
                  </w:tcBorders>
                </w:tcPr>
                <w:p w:rsidR="00152D8D" w:rsidRPr="00665001" w:rsidRDefault="00175A3C" w:rsidP="000A7C6D">
                  <w:r w:rsidRPr="00665001">
                    <w:t>128</w:t>
                  </w:r>
                  <w:r w:rsidR="00152D8D" w:rsidRPr="00665001">
                    <w:t>.000</w:t>
                  </w:r>
                </w:p>
              </w:tc>
              <w:tc>
                <w:tcPr>
                  <w:tcW w:w="1866" w:type="dxa"/>
                  <w:tcBorders>
                    <w:top w:val="single" w:sz="4" w:space="0" w:color="auto"/>
                    <w:left w:val="single" w:sz="4" w:space="0" w:color="auto"/>
                    <w:bottom w:val="single" w:sz="4" w:space="0" w:color="auto"/>
                    <w:right w:val="single" w:sz="4" w:space="0" w:color="auto"/>
                  </w:tcBorders>
                </w:tcPr>
                <w:p w:rsidR="00152D8D" w:rsidRPr="00665001" w:rsidRDefault="00175A3C" w:rsidP="000A7C6D">
                  <w:r w:rsidRPr="00665001">
                    <w:t>32</w:t>
                  </w:r>
                  <w:r w:rsidR="00152D8D" w:rsidRPr="00665001">
                    <w:t>.000</w:t>
                  </w:r>
                </w:p>
              </w:tc>
              <w:tc>
                <w:tcPr>
                  <w:tcW w:w="1961" w:type="dxa"/>
                  <w:tcBorders>
                    <w:top w:val="single" w:sz="4" w:space="0" w:color="auto"/>
                    <w:left w:val="single" w:sz="4" w:space="0" w:color="auto"/>
                    <w:bottom w:val="single" w:sz="4" w:space="0" w:color="auto"/>
                    <w:right w:val="single" w:sz="4" w:space="0" w:color="auto"/>
                  </w:tcBorders>
                </w:tcPr>
                <w:p w:rsidR="00152D8D" w:rsidRPr="00665001" w:rsidRDefault="00175A3C" w:rsidP="000A7C6D">
                  <w:r w:rsidRPr="00665001">
                    <w:t>160</w:t>
                  </w:r>
                  <w:r w:rsidR="00152D8D" w:rsidRPr="00665001">
                    <w:t>.000</w:t>
                  </w:r>
                </w:p>
              </w:tc>
            </w:tr>
          </w:tbl>
          <w:p w:rsidR="00152D8D" w:rsidRPr="00665001" w:rsidRDefault="00152D8D" w:rsidP="000A7C6D"/>
        </w:tc>
      </w:tr>
      <w:tr w:rsidR="00152D8D" w:rsidRPr="00665001" w:rsidTr="000A7C6D">
        <w:trPr>
          <w:trHeight w:val="1269"/>
        </w:trPr>
        <w:tc>
          <w:tcPr>
            <w:tcW w:w="1668" w:type="dxa"/>
            <w:vAlign w:val="center"/>
          </w:tcPr>
          <w:p w:rsidR="00152D8D" w:rsidRPr="00665001" w:rsidRDefault="00152D8D" w:rsidP="000A7C6D">
            <w:pPr>
              <w:rPr>
                <w:b/>
              </w:rPr>
            </w:pPr>
            <w:r w:rsidRPr="00665001">
              <w:rPr>
                <w:b/>
              </w:rPr>
              <w:t>N. progetti attesi</w:t>
            </w:r>
          </w:p>
        </w:tc>
        <w:tc>
          <w:tcPr>
            <w:tcW w:w="8009" w:type="dxa"/>
            <w:gridSpan w:val="2"/>
            <w:vAlign w:val="center"/>
          </w:tcPr>
          <w:p w:rsidR="00152D8D" w:rsidRPr="00665001" w:rsidRDefault="00152D8D" w:rsidP="000A7C6D">
            <w:r w:rsidRPr="00665001">
              <w:t>(Indicare il numero dei progetti previsti)</w:t>
            </w:r>
          </w:p>
          <w:p w:rsidR="00152D8D" w:rsidRPr="00665001" w:rsidRDefault="00152D8D" w:rsidP="000A7C6D">
            <w:r w:rsidRPr="00665001">
              <w:t>4</w:t>
            </w:r>
          </w:p>
        </w:tc>
      </w:tr>
      <w:tr w:rsidR="00152D8D" w:rsidRPr="00665001" w:rsidTr="000A7C6D">
        <w:tc>
          <w:tcPr>
            <w:tcW w:w="1668" w:type="dxa"/>
            <w:vAlign w:val="center"/>
          </w:tcPr>
          <w:p w:rsidR="00152D8D" w:rsidRPr="00665001" w:rsidRDefault="00152D8D" w:rsidP="000A7C6D">
            <w:pPr>
              <w:rPr>
                <w:b/>
              </w:rPr>
            </w:pPr>
            <w:r w:rsidRPr="00665001">
              <w:rPr>
                <w:b/>
              </w:rPr>
              <w:t>Normativa comunitaria, statale e regionale di riferimento</w:t>
            </w:r>
          </w:p>
        </w:tc>
        <w:tc>
          <w:tcPr>
            <w:tcW w:w="8009" w:type="dxa"/>
            <w:gridSpan w:val="2"/>
            <w:vAlign w:val="center"/>
          </w:tcPr>
          <w:p w:rsidR="00152D8D" w:rsidRPr="00665001" w:rsidRDefault="00152D8D" w:rsidP="000A7C6D">
            <w:pPr>
              <w:rPr>
                <w:i/>
              </w:rPr>
            </w:pPr>
            <w:r w:rsidRPr="00665001">
              <w:rPr>
                <w:i/>
              </w:rPr>
              <w:t>Conformità dell’azione a normative di settore.</w:t>
            </w:r>
          </w:p>
          <w:p w:rsidR="00152D8D" w:rsidRPr="00665001" w:rsidRDefault="00152D8D" w:rsidP="000A7C6D">
            <w:r w:rsidRPr="00665001">
              <w:t xml:space="preserve">(Indicare le norme che sono state prese in considerazione ai fini della progettazione dell’azione).  </w:t>
            </w:r>
          </w:p>
          <w:p w:rsidR="00152D8D" w:rsidRPr="00665001" w:rsidRDefault="00152D8D" w:rsidP="000A7C6D"/>
          <w:p w:rsidR="00152D8D" w:rsidRPr="00665001" w:rsidRDefault="00152D8D" w:rsidP="000A7C6D"/>
          <w:p w:rsidR="00152D8D" w:rsidRPr="00665001" w:rsidRDefault="00152D8D" w:rsidP="000A7C6D"/>
          <w:p w:rsidR="00152D8D" w:rsidRPr="00665001" w:rsidRDefault="00152D8D" w:rsidP="000A7C6D">
            <w:pPr>
              <w:rPr>
                <w:i/>
              </w:rPr>
            </w:pPr>
            <w:r w:rsidRPr="00665001">
              <w:rPr>
                <w:i/>
              </w:rPr>
              <w:t>Regolamento (UE) n. 1305/2013.</w:t>
            </w:r>
          </w:p>
          <w:p w:rsidR="00152D8D" w:rsidRPr="00665001" w:rsidRDefault="00152D8D" w:rsidP="000A7C6D">
            <w:r w:rsidRPr="00665001">
              <w:lastRenderedPageBreak/>
              <w:t xml:space="preserve">(Indicare la misura del regolamento cui l’azione è riconducibile, tra quelle previste dal Titolo III, Capo I, art. 13 e seguenti) </w:t>
            </w:r>
          </w:p>
          <w:p w:rsidR="00152D8D" w:rsidRPr="00665001" w:rsidRDefault="00152D8D" w:rsidP="000A7C6D">
            <w:pPr>
              <w:rPr>
                <w:color w:val="FF0000"/>
              </w:rPr>
            </w:pPr>
            <w:r w:rsidRPr="00665001">
              <w:rPr>
                <w:color w:val="FF0000"/>
              </w:rPr>
              <w:t>ESEMPI:</w:t>
            </w:r>
          </w:p>
          <w:p w:rsidR="00152D8D" w:rsidRPr="00665001" w:rsidRDefault="00152D8D" w:rsidP="000A7C6D">
            <w:pPr>
              <w:pStyle w:val="Paragrafoelenco"/>
              <w:numPr>
                <w:ilvl w:val="0"/>
                <w:numId w:val="5"/>
              </w:numPr>
              <w:rPr>
                <w:color w:val="FF0000"/>
              </w:rPr>
            </w:pPr>
            <w:r w:rsidRPr="00665001">
              <w:rPr>
                <w:color w:val="FF0000"/>
              </w:rPr>
              <w:t>Articolo 14 Trasferimento di conoscenze e azioni di informazione</w:t>
            </w:r>
          </w:p>
          <w:p w:rsidR="00152D8D" w:rsidRPr="00665001" w:rsidRDefault="00152D8D" w:rsidP="000A7C6D">
            <w:pPr>
              <w:pStyle w:val="Paragrafoelenco"/>
              <w:numPr>
                <w:ilvl w:val="0"/>
                <w:numId w:val="5"/>
              </w:numPr>
              <w:rPr>
                <w:color w:val="FF0000"/>
              </w:rPr>
            </w:pPr>
            <w:r w:rsidRPr="00665001">
              <w:rPr>
                <w:color w:val="FF0000"/>
              </w:rPr>
              <w:t>Articolo 15 Servizi di consulenza, di sostituzione e di assistenza alla gestione delle aziende agricole</w:t>
            </w:r>
          </w:p>
          <w:p w:rsidR="00152D8D" w:rsidRPr="00665001" w:rsidRDefault="00152D8D" w:rsidP="000A7C6D">
            <w:pPr>
              <w:pStyle w:val="Paragrafoelenco"/>
              <w:numPr>
                <w:ilvl w:val="0"/>
                <w:numId w:val="5"/>
              </w:numPr>
              <w:rPr>
                <w:color w:val="FF0000"/>
              </w:rPr>
            </w:pPr>
            <w:r w:rsidRPr="00665001">
              <w:rPr>
                <w:color w:val="FF0000"/>
              </w:rPr>
              <w:t>Articolo 16 Regimi di qualità dei prodotti agricoli e alimentari</w:t>
            </w:r>
          </w:p>
          <w:p w:rsidR="00152D8D" w:rsidRPr="00665001" w:rsidRDefault="00152D8D" w:rsidP="000A7C6D">
            <w:pPr>
              <w:pStyle w:val="Paragrafoelenco"/>
              <w:numPr>
                <w:ilvl w:val="0"/>
                <w:numId w:val="5"/>
              </w:numPr>
              <w:rPr>
                <w:color w:val="FF0000"/>
              </w:rPr>
            </w:pPr>
            <w:r w:rsidRPr="00665001">
              <w:rPr>
                <w:color w:val="FF0000"/>
              </w:rPr>
              <w:t>Articolo 17 Investimenti in immobilizzazioni materiali</w:t>
            </w:r>
          </w:p>
          <w:p w:rsidR="00152D8D" w:rsidRPr="00665001" w:rsidRDefault="00152D8D" w:rsidP="000A7C6D">
            <w:pPr>
              <w:pStyle w:val="Paragrafoelenco"/>
              <w:numPr>
                <w:ilvl w:val="0"/>
                <w:numId w:val="5"/>
              </w:numPr>
              <w:rPr>
                <w:color w:val="FF0000"/>
              </w:rPr>
            </w:pPr>
            <w:r w:rsidRPr="00665001">
              <w:rPr>
                <w:color w:val="FF0000"/>
              </w:rPr>
              <w:t>Articolo 19 Sviluppo delle aziende agricole e delle imprese</w:t>
            </w:r>
          </w:p>
          <w:p w:rsidR="00152D8D" w:rsidRPr="00665001" w:rsidRDefault="00152D8D" w:rsidP="000A7C6D">
            <w:pPr>
              <w:pStyle w:val="Paragrafoelenco"/>
              <w:numPr>
                <w:ilvl w:val="0"/>
                <w:numId w:val="5"/>
              </w:numPr>
              <w:rPr>
                <w:color w:val="FF0000"/>
              </w:rPr>
            </w:pPr>
            <w:r w:rsidRPr="00665001">
              <w:rPr>
                <w:color w:val="FF0000"/>
              </w:rPr>
              <w:t>Articolo 20 Servizi di base e rinnovamento dei villaggi nelle zone rurali</w:t>
            </w:r>
          </w:p>
          <w:p w:rsidR="00152D8D" w:rsidRPr="00665001" w:rsidRDefault="00152D8D" w:rsidP="000A7C6D">
            <w:pPr>
              <w:pStyle w:val="Paragrafoelenco"/>
              <w:numPr>
                <w:ilvl w:val="0"/>
                <w:numId w:val="5"/>
              </w:numPr>
              <w:rPr>
                <w:color w:val="FF0000"/>
              </w:rPr>
            </w:pPr>
            <w:r w:rsidRPr="00665001">
              <w:rPr>
                <w:color w:val="FF0000"/>
              </w:rPr>
              <w:t>Articolo 27 Costituzione di associazioni e organizzazioni di produttori</w:t>
            </w:r>
          </w:p>
          <w:p w:rsidR="00152D8D" w:rsidRPr="00665001" w:rsidRDefault="00152D8D" w:rsidP="000A7C6D">
            <w:pPr>
              <w:pStyle w:val="Paragrafoelenco"/>
              <w:numPr>
                <w:ilvl w:val="0"/>
                <w:numId w:val="5"/>
              </w:numPr>
              <w:rPr>
                <w:color w:val="FF0000"/>
              </w:rPr>
            </w:pPr>
            <w:r w:rsidRPr="00665001">
              <w:rPr>
                <w:color w:val="FF0000"/>
              </w:rPr>
              <w:t>Articolo 29 Agricoltura biologica</w:t>
            </w:r>
          </w:p>
          <w:p w:rsidR="00152D8D" w:rsidRPr="00665001" w:rsidRDefault="00152D8D" w:rsidP="000A7C6D">
            <w:pPr>
              <w:pStyle w:val="Paragrafoelenco"/>
              <w:numPr>
                <w:ilvl w:val="0"/>
                <w:numId w:val="5"/>
              </w:numPr>
              <w:rPr>
                <w:color w:val="FF0000"/>
              </w:rPr>
            </w:pPr>
            <w:r w:rsidRPr="00665001">
              <w:rPr>
                <w:color w:val="FF0000"/>
              </w:rPr>
              <w:t>Articolo 36 Gestione del rischio</w:t>
            </w:r>
          </w:p>
          <w:p w:rsidR="00152D8D" w:rsidRPr="00665001" w:rsidRDefault="00152D8D" w:rsidP="000A7C6D"/>
        </w:tc>
      </w:tr>
      <w:tr w:rsidR="00152D8D" w:rsidRPr="00665001" w:rsidTr="000A7C6D">
        <w:tc>
          <w:tcPr>
            <w:tcW w:w="1668" w:type="dxa"/>
            <w:vAlign w:val="center"/>
          </w:tcPr>
          <w:p w:rsidR="00152D8D" w:rsidRPr="00665001" w:rsidRDefault="00152D8D" w:rsidP="000A7C6D">
            <w:pPr>
              <w:rPr>
                <w:b/>
                <w:strike/>
              </w:rPr>
            </w:pPr>
            <w:r w:rsidRPr="00665001">
              <w:rPr>
                <w:b/>
              </w:rPr>
              <w:lastRenderedPageBreak/>
              <w:t>Grado di realizzabilità</w:t>
            </w:r>
          </w:p>
        </w:tc>
        <w:tc>
          <w:tcPr>
            <w:tcW w:w="8009" w:type="dxa"/>
            <w:gridSpan w:val="2"/>
            <w:vAlign w:val="center"/>
          </w:tcPr>
          <w:p w:rsidR="00152D8D" w:rsidRPr="00665001" w:rsidRDefault="00152D8D" w:rsidP="006603E0">
            <w:r w:rsidRPr="00665001">
              <w:t xml:space="preserve">Elementi che possono favorire la realizzazione: </w:t>
            </w:r>
          </w:p>
          <w:p w:rsidR="00152D8D" w:rsidRPr="00665001" w:rsidRDefault="00152D8D"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152D8D" w:rsidRPr="00665001" w:rsidRDefault="00152D8D" w:rsidP="00A26F93">
            <w:pPr>
              <w:pStyle w:val="Paragrafoelenco"/>
              <w:numPr>
                <w:ilvl w:val="0"/>
                <w:numId w:val="59"/>
              </w:numPr>
              <w:ind w:left="720"/>
            </w:pPr>
            <w:r w:rsidRPr="00665001">
              <w:t>corrispondenza con GD1 GD2 per il riconoscimento marchio Carso e per la promozione turistica;</w:t>
            </w:r>
          </w:p>
          <w:p w:rsidR="00152D8D" w:rsidRPr="00665001" w:rsidRDefault="00152D8D" w:rsidP="00A26F93">
            <w:pPr>
              <w:pStyle w:val="Paragrafoelenco"/>
              <w:numPr>
                <w:ilvl w:val="0"/>
                <w:numId w:val="59"/>
              </w:numPr>
              <w:ind w:left="720"/>
            </w:pPr>
            <w:r w:rsidRPr="00665001">
              <w:t>aumento occupazionale;</w:t>
            </w:r>
          </w:p>
          <w:p w:rsidR="00152D8D" w:rsidRPr="00665001" w:rsidRDefault="00152D8D" w:rsidP="00A26F93">
            <w:pPr>
              <w:pStyle w:val="Paragrafoelenco"/>
              <w:numPr>
                <w:ilvl w:val="0"/>
                <w:numId w:val="59"/>
              </w:numPr>
              <w:ind w:left="720"/>
            </w:pPr>
            <w:r w:rsidRPr="00665001">
              <w:t>in prospettiva risparmio sui costi energetici;</w:t>
            </w:r>
          </w:p>
          <w:p w:rsidR="00152D8D" w:rsidRPr="00665001" w:rsidRDefault="00152D8D" w:rsidP="00A26F93">
            <w:pPr>
              <w:pStyle w:val="Paragrafoelenco"/>
              <w:numPr>
                <w:ilvl w:val="0"/>
                <w:numId w:val="59"/>
              </w:numPr>
              <w:ind w:left="720"/>
            </w:pPr>
            <w:r w:rsidRPr="00665001">
              <w:t>incremento offerta turistica.</w:t>
            </w:r>
          </w:p>
          <w:p w:rsidR="00152D8D" w:rsidRPr="00665001" w:rsidRDefault="00152D8D" w:rsidP="006603E0"/>
          <w:p w:rsidR="00152D8D" w:rsidRPr="00665001" w:rsidRDefault="00152D8D" w:rsidP="006603E0">
            <w:r w:rsidRPr="00665001">
              <w:t xml:space="preserve">Elementi che possono ostacolare la realizzazione: </w:t>
            </w:r>
          </w:p>
          <w:p w:rsidR="00152D8D" w:rsidRPr="00665001" w:rsidRDefault="00152D8D" w:rsidP="00A26F93">
            <w:pPr>
              <w:pStyle w:val="Paragrafoelenco"/>
              <w:numPr>
                <w:ilvl w:val="0"/>
                <w:numId w:val="60"/>
              </w:numPr>
            </w:pPr>
            <w:r w:rsidRPr="00665001">
              <w:t>aspetti tecnici piuttosto che regolamentari  che potranno esser superate grazie all’attività di coordinamento e supporto del GAL Carso in qualità di facilitatori e aggregatori dell’iniziativa;</w:t>
            </w:r>
          </w:p>
          <w:p w:rsidR="00152D8D" w:rsidRPr="00665001" w:rsidRDefault="00152D8D" w:rsidP="00A26F93">
            <w:pPr>
              <w:pStyle w:val="Paragrafoelenco"/>
              <w:numPr>
                <w:ilvl w:val="0"/>
                <w:numId w:val="60"/>
              </w:numPr>
            </w:pPr>
            <w:r w:rsidRPr="00665001">
              <w:t>identificazioni delle proprietà;</w:t>
            </w:r>
          </w:p>
          <w:p w:rsidR="00152D8D" w:rsidRPr="00665001" w:rsidRDefault="00152D8D" w:rsidP="00A26F93">
            <w:pPr>
              <w:pStyle w:val="Paragrafoelenco"/>
              <w:numPr>
                <w:ilvl w:val="0"/>
                <w:numId w:val="60"/>
              </w:numPr>
            </w:pPr>
            <w:r w:rsidRPr="00665001">
              <w:t>aspetti autorizzativi.</w:t>
            </w:r>
          </w:p>
          <w:p w:rsidR="00152D8D" w:rsidRPr="00665001" w:rsidRDefault="00152D8D" w:rsidP="000A7C6D"/>
          <w:p w:rsidR="00152D8D" w:rsidRPr="00665001" w:rsidRDefault="00152D8D" w:rsidP="000A7C6D"/>
          <w:p w:rsidR="00152D8D" w:rsidRPr="00665001" w:rsidRDefault="00152D8D" w:rsidP="000A7C6D">
            <w:pPr>
              <w:rPr>
                <w:strike/>
              </w:rPr>
            </w:pPr>
          </w:p>
        </w:tc>
      </w:tr>
      <w:tr w:rsidR="00152D8D" w:rsidRPr="00665001" w:rsidTr="000A7C6D">
        <w:tc>
          <w:tcPr>
            <w:tcW w:w="1668" w:type="dxa"/>
            <w:vAlign w:val="center"/>
          </w:tcPr>
          <w:p w:rsidR="00152D8D" w:rsidRPr="00665001" w:rsidRDefault="00152D8D" w:rsidP="000A7C6D">
            <w:pPr>
              <w:rPr>
                <w:b/>
              </w:rPr>
            </w:pPr>
            <w:r w:rsidRPr="00665001">
              <w:rPr>
                <w:b/>
              </w:rPr>
              <w:t>Cronoprogramma procedurale</w:t>
            </w:r>
          </w:p>
        </w:tc>
        <w:tc>
          <w:tcPr>
            <w:tcW w:w="8009" w:type="dxa"/>
            <w:gridSpan w:val="2"/>
            <w:vAlign w:val="center"/>
          </w:tcPr>
          <w:p w:rsidR="00152D8D" w:rsidRPr="00665001" w:rsidRDefault="00152D8D" w:rsidP="000A7C6D">
            <w:r w:rsidRPr="00665001">
              <w:t>(Indicare, in ragione del numero dei bandi previsti, la tempistica in relazione al “cronoprogramma procedurale”: pubblicazione del bando, approvazione dei progetti, chiusura progetti, liquidazione a saldo degli aiuti).</w:t>
            </w:r>
          </w:p>
          <w:p w:rsidR="00152D8D" w:rsidRPr="00665001" w:rsidRDefault="00152D8D" w:rsidP="000A7C6D"/>
          <w:p w:rsidR="00152D8D" w:rsidRPr="00665001" w:rsidRDefault="00152D8D" w:rsidP="000A7C6D"/>
          <w:p w:rsidR="00152D8D" w:rsidRPr="00665001" w:rsidRDefault="00152D8D" w:rsidP="000A7C6D"/>
        </w:tc>
      </w:tr>
    </w:tbl>
    <w:p w:rsidR="00A56387" w:rsidRPr="00665001" w:rsidRDefault="00A56387" w:rsidP="008126C1"/>
    <w:p w:rsidR="00A56387" w:rsidRPr="00665001" w:rsidRDefault="00A56387">
      <w:r w:rsidRPr="00665001">
        <w:br w:type="page"/>
      </w:r>
    </w:p>
    <w:p w:rsidR="00EB2616" w:rsidRPr="00665001" w:rsidRDefault="00EB2616" w:rsidP="008126C1"/>
    <w:p w:rsidR="00E77979" w:rsidRPr="00665001" w:rsidRDefault="00E77979" w:rsidP="00E77979">
      <w:pPr>
        <w:pStyle w:val="Titolo5"/>
      </w:pPr>
      <w:r w:rsidRPr="00665001">
        <w:t>Scheda TS-3</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668"/>
        <w:gridCol w:w="1275"/>
        <w:gridCol w:w="6734"/>
      </w:tblGrid>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rPr>
                <w:b/>
              </w:rPr>
            </w:pPr>
            <w:r w:rsidRPr="00665001">
              <w:rPr>
                <w:b/>
              </w:rPr>
              <w:t xml:space="preserve">PROCEDURA DI ATTUAZIONE </w:t>
            </w:r>
          </w:p>
        </w:tc>
        <w:tc>
          <w:tcPr>
            <w:tcW w:w="6734" w:type="dxa"/>
            <w:shd w:val="clear" w:color="auto" w:fill="F2F2F2" w:themeFill="background1" w:themeFillShade="F2"/>
            <w:vAlign w:val="center"/>
          </w:tcPr>
          <w:p w:rsidR="00E77979" w:rsidRPr="00665001" w:rsidRDefault="00E77979" w:rsidP="000A7C6D">
            <w:r w:rsidRPr="00665001">
              <w:t>BANDO</w:t>
            </w:r>
          </w:p>
        </w:tc>
      </w:tr>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rPr>
                <w:b/>
              </w:rPr>
            </w:pPr>
            <w:r w:rsidRPr="00665001">
              <w:rPr>
                <w:b/>
              </w:rPr>
              <w:t>Ambito tematico della SSL</w:t>
            </w:r>
          </w:p>
        </w:tc>
        <w:tc>
          <w:tcPr>
            <w:tcW w:w="6734" w:type="dxa"/>
            <w:shd w:val="clear" w:color="auto" w:fill="F2F2F2" w:themeFill="background1" w:themeFillShade="F2"/>
            <w:vAlign w:val="center"/>
          </w:tcPr>
          <w:p w:rsidR="00E77979" w:rsidRPr="00665001" w:rsidRDefault="00E77979" w:rsidP="000A7C6D">
            <w:r w:rsidRPr="00665001">
              <w:t xml:space="preserve">Turismo sostenibile   </w:t>
            </w:r>
          </w:p>
          <w:p w:rsidR="00E77979" w:rsidRPr="00665001" w:rsidRDefault="00E77979" w:rsidP="000A7C6D"/>
        </w:tc>
      </w:tr>
      <w:tr w:rsidR="00E77979" w:rsidRPr="00665001" w:rsidTr="000A7C6D">
        <w:trPr>
          <w:trHeight w:val="313"/>
        </w:trPr>
        <w:tc>
          <w:tcPr>
            <w:tcW w:w="2943" w:type="dxa"/>
            <w:gridSpan w:val="2"/>
            <w:shd w:val="clear" w:color="auto" w:fill="F2F2F2" w:themeFill="background1" w:themeFillShade="F2"/>
            <w:vAlign w:val="center"/>
          </w:tcPr>
          <w:p w:rsidR="00E77979" w:rsidRPr="00665001" w:rsidRDefault="00E77979" w:rsidP="000A7C6D">
            <w:pPr>
              <w:rPr>
                <w:b/>
              </w:rPr>
            </w:pPr>
            <w:r w:rsidRPr="00665001">
              <w:rPr>
                <w:b/>
              </w:rPr>
              <w:t>Obiettivo della SSL</w:t>
            </w:r>
          </w:p>
        </w:tc>
        <w:tc>
          <w:tcPr>
            <w:tcW w:w="6734" w:type="dxa"/>
            <w:shd w:val="clear" w:color="auto" w:fill="F2F2F2" w:themeFill="background1" w:themeFillShade="F2"/>
            <w:vAlign w:val="center"/>
          </w:tcPr>
          <w:p w:rsidR="00E77979" w:rsidRPr="00665001" w:rsidRDefault="00E77979" w:rsidP="000A7C6D">
            <w:r w:rsidRPr="00665001">
              <w:t>Obiettivo 2.1: Definizione e valorizzazione del prodotto turistico del Carso</w:t>
            </w:r>
          </w:p>
          <w:p w:rsidR="00E77979" w:rsidRPr="00665001" w:rsidRDefault="00E77979" w:rsidP="000A7C6D">
            <w:r w:rsidRPr="00665001">
              <w:t>Obiettivo specifico 2.1d: Promozione di nuove forme di attrazione turistica</w:t>
            </w:r>
          </w:p>
        </w:tc>
      </w:tr>
      <w:tr w:rsidR="00E77979" w:rsidRPr="00665001" w:rsidTr="000A7C6D">
        <w:tc>
          <w:tcPr>
            <w:tcW w:w="2943" w:type="dxa"/>
            <w:gridSpan w:val="2"/>
            <w:shd w:val="clear" w:color="auto" w:fill="F2F2F2" w:themeFill="background1" w:themeFillShade="F2"/>
            <w:vAlign w:val="center"/>
          </w:tcPr>
          <w:p w:rsidR="00E77979" w:rsidRPr="00665001" w:rsidRDefault="00E77979" w:rsidP="000A7C6D">
            <w:pPr>
              <w:rPr>
                <w:b/>
              </w:rPr>
            </w:pPr>
            <w:r w:rsidRPr="00665001">
              <w:rPr>
                <w:b/>
              </w:rPr>
              <w:t>Azione</w:t>
            </w:r>
          </w:p>
        </w:tc>
        <w:tc>
          <w:tcPr>
            <w:tcW w:w="6734" w:type="dxa"/>
            <w:shd w:val="clear" w:color="auto" w:fill="F2F2F2" w:themeFill="background1" w:themeFillShade="F2"/>
            <w:vAlign w:val="center"/>
          </w:tcPr>
          <w:p w:rsidR="00E77979" w:rsidRPr="00665001" w:rsidRDefault="00E77979" w:rsidP="000A7C6D">
            <w:pPr>
              <w:rPr>
                <w:b/>
              </w:rPr>
            </w:pPr>
            <w:r w:rsidRPr="00665001">
              <w:rPr>
                <w:b/>
              </w:rPr>
              <w:t>Nuove forme di attrazione turistica</w:t>
            </w:r>
          </w:p>
        </w:tc>
      </w:tr>
      <w:tr w:rsidR="00E77979" w:rsidRPr="00665001" w:rsidTr="000A7C6D">
        <w:tc>
          <w:tcPr>
            <w:tcW w:w="1668" w:type="dxa"/>
            <w:vAlign w:val="center"/>
          </w:tcPr>
          <w:p w:rsidR="00E77979" w:rsidRPr="00665001" w:rsidRDefault="00E77979" w:rsidP="000A7C6D">
            <w:pPr>
              <w:rPr>
                <w:b/>
              </w:rPr>
            </w:pPr>
            <w:r w:rsidRPr="00665001">
              <w:rPr>
                <w:b/>
              </w:rPr>
              <w:t>Descrizione dell’azione</w:t>
            </w:r>
          </w:p>
        </w:tc>
        <w:tc>
          <w:tcPr>
            <w:tcW w:w="8009" w:type="dxa"/>
            <w:gridSpan w:val="2"/>
            <w:vAlign w:val="center"/>
          </w:tcPr>
          <w:p w:rsidR="00E77979" w:rsidRPr="00665001" w:rsidRDefault="00E77979" w:rsidP="000A7C6D">
            <w:pPr>
              <w:ind w:firstLine="34"/>
              <w:rPr>
                <w:b/>
              </w:rPr>
            </w:pPr>
            <w:r w:rsidRPr="00665001">
              <w:rPr>
                <w:b/>
              </w:rPr>
              <w:t>Descrizione dell’</w:t>
            </w:r>
            <w:r w:rsidR="001D48CC" w:rsidRPr="00665001">
              <w:rPr>
                <w:b/>
              </w:rPr>
              <w:t>azione</w:t>
            </w:r>
          </w:p>
          <w:p w:rsidR="00E77979" w:rsidRPr="00665001" w:rsidRDefault="00E77979" w:rsidP="000A7C6D">
            <w:pPr>
              <w:ind w:firstLine="34"/>
              <w:jc w:val="both"/>
            </w:pPr>
            <w:r w:rsidRPr="00665001">
              <w:t>L’azione finanzia interventi rivolti alla creazione, miglioramento e valorizzazione di nuove forme di attrazione turistica innovativa e di richiamo, nel contesto di un posizionamento del Carso sul mercato turistico come destinazione di contatto con un ambiente naturale dall’alta biodiversità e valori ecologici Sono infrastrutture di questo tipo quelle adibite al pernottamento di ospiti, come:</w:t>
            </w:r>
          </w:p>
          <w:p w:rsidR="00E77979" w:rsidRPr="00665001" w:rsidRDefault="00E77979" w:rsidP="000A7C6D">
            <w:pPr>
              <w:ind w:firstLine="34"/>
            </w:pPr>
            <w:r w:rsidRPr="00665001">
              <w:t>- case sospese sugli alberi</w:t>
            </w:r>
            <w:r w:rsidRPr="00665001">
              <w:br/>
              <w:t>- tende sospese</w:t>
            </w:r>
          </w:p>
          <w:p w:rsidR="00E77979" w:rsidRPr="00665001" w:rsidRDefault="00E77979" w:rsidP="000A7C6D">
            <w:pPr>
              <w:ind w:firstLine="34"/>
            </w:pPr>
            <w:r w:rsidRPr="00665001">
              <w:t>- sistemi di scale, passerelle, ponti sospesi per favorire l’esplorazione della natura e del paesaggio (per esempio in riferimento anche alla possibilità data ai visitatori di riprendere foto e video memorabili)</w:t>
            </w:r>
          </w:p>
          <w:p w:rsidR="00EC3F7D" w:rsidRPr="00665001" w:rsidRDefault="00EC3F7D" w:rsidP="000A7C6D">
            <w:pPr>
              <w:ind w:firstLine="34"/>
            </w:pPr>
            <w:r w:rsidRPr="00665001">
              <w:t xml:space="preserve">- </w:t>
            </w:r>
            <w:proofErr w:type="spellStart"/>
            <w:r w:rsidRPr="00665001">
              <w:t>agricampeggi</w:t>
            </w:r>
            <w:proofErr w:type="spellEnd"/>
          </w:p>
          <w:p w:rsidR="00A56387" w:rsidRPr="00665001" w:rsidRDefault="00A56387" w:rsidP="00A56387">
            <w:pPr>
              <w:ind w:firstLine="34"/>
              <w:rPr>
                <w:b/>
              </w:rPr>
            </w:pPr>
          </w:p>
          <w:p w:rsidR="00A56387" w:rsidRPr="00665001" w:rsidRDefault="00A56387" w:rsidP="00A56387">
            <w:pPr>
              <w:ind w:firstLine="34"/>
              <w:rPr>
                <w:b/>
              </w:rPr>
            </w:pPr>
            <w:r w:rsidRPr="00665001">
              <w:rPr>
                <w:b/>
              </w:rPr>
              <w:t xml:space="preserve">Finalità specifica  e risultato atteso. </w:t>
            </w:r>
          </w:p>
          <w:p w:rsidR="00D97713" w:rsidRPr="00665001" w:rsidRDefault="000F493C" w:rsidP="000A7C6D">
            <w:pPr>
              <w:ind w:firstLine="34"/>
            </w:pPr>
            <w:r w:rsidRPr="00665001">
              <w:t>Realizzazione, ripristino, ampliamento e val</w:t>
            </w:r>
            <w:r w:rsidR="00CD2D84" w:rsidRPr="00665001">
              <w:t>o</w:t>
            </w:r>
            <w:r w:rsidRPr="00665001">
              <w:t xml:space="preserve">rizzazione di infrastrutture per favorire nuove forme di attrazione turistica </w:t>
            </w:r>
          </w:p>
          <w:p w:rsidR="00A56387" w:rsidRPr="00665001" w:rsidRDefault="00A56387" w:rsidP="000A7C6D">
            <w:pPr>
              <w:ind w:firstLine="34"/>
            </w:pPr>
          </w:p>
          <w:p w:rsidR="00A56387" w:rsidRPr="00665001" w:rsidRDefault="00A56387" w:rsidP="00A56387">
            <w:r w:rsidRPr="00665001">
              <w:t xml:space="preserve">L’azione è </w:t>
            </w:r>
            <w:r w:rsidRPr="00665001">
              <w:rPr>
                <w:b/>
              </w:rPr>
              <w:t>coerente con la SSL</w:t>
            </w:r>
            <w:r w:rsidRPr="00665001">
              <w:t xml:space="preserve"> in </w:t>
            </w:r>
            <w:r w:rsidR="00C46AAB" w:rsidRPr="00665001">
              <w:t>quanto</w:t>
            </w:r>
            <w:r w:rsidRPr="00665001">
              <w:t xml:space="preserve">risponde agli obiettivi  2.1 e 2.1.d relativi alla valorizzazione del prodotto turistico del Carso e alla promozione di </w:t>
            </w:r>
            <w:r w:rsidRPr="00665001">
              <w:rPr>
                <w:u w:val="single"/>
              </w:rPr>
              <w:t>nuove</w:t>
            </w:r>
            <w:r w:rsidRPr="00665001">
              <w:t xml:space="preserve"> forme di attrazione turistica, tenendo conto dell’analisi dei dati territoriali sulle presenze turistiche e delle opere già finanziare con le precedenti programmazioni e rivolgendosi esclusivamente delle opere di tipo innovativo. </w:t>
            </w:r>
          </w:p>
          <w:p w:rsidR="00A56387" w:rsidRPr="00665001" w:rsidRDefault="00A56387" w:rsidP="00A56387">
            <w:r w:rsidRPr="00665001">
              <w:t>L’azione si integra pienamente anche con gli altri obiettivi (contribuisce positivamente all’occupazione, alla diversificazione delle attività agricole ed è in sinergia con l’azione a gestione diretta GD3).</w:t>
            </w:r>
          </w:p>
          <w:p w:rsidR="00A56387" w:rsidRPr="00665001" w:rsidRDefault="00A56387" w:rsidP="000A7C6D">
            <w:pPr>
              <w:ind w:firstLine="34"/>
            </w:pPr>
          </w:p>
          <w:p w:rsidR="004B6533" w:rsidRPr="00665001" w:rsidRDefault="004B6533" w:rsidP="000A7C6D">
            <w:pPr>
              <w:ind w:firstLine="34"/>
              <w:rPr>
                <w:i/>
              </w:rPr>
            </w:pPr>
          </w:p>
          <w:p w:rsidR="00E77979" w:rsidRPr="00665001" w:rsidRDefault="00E77979" w:rsidP="000A7C6D">
            <w:pPr>
              <w:ind w:firstLine="34"/>
              <w:rPr>
                <w:b/>
                <w:i/>
              </w:rPr>
            </w:pPr>
            <w:r w:rsidRPr="00665001">
              <w:rPr>
                <w:b/>
                <w:i/>
              </w:rPr>
              <w:t>Fabbisogno del  PSR,  misura 19, punto 16 della “Descrizione generale della misura”.</w:t>
            </w:r>
          </w:p>
          <w:p w:rsidR="00E77979" w:rsidRPr="00665001" w:rsidRDefault="00E77979" w:rsidP="000A7C6D">
            <w:pPr>
              <w:ind w:firstLine="34"/>
            </w:pPr>
            <w:r w:rsidRPr="00665001">
              <w:t>F7 – Valorizzare le attività di diversificazione: turismo, agriturismo, agricoltura sociale;</w:t>
            </w:r>
          </w:p>
          <w:p w:rsidR="00E77979" w:rsidRPr="00665001" w:rsidRDefault="00E77979" w:rsidP="000A7C6D">
            <w:pPr>
              <w:ind w:firstLine="34"/>
            </w:pPr>
            <w:r w:rsidRPr="00665001">
              <w:t>F20 - Valorizzare il patrimonio economico e culturale delle aree rurali e l’agricoltura sociale.</w:t>
            </w:r>
          </w:p>
          <w:p w:rsidR="00E77979" w:rsidRPr="00665001" w:rsidRDefault="00E77979" w:rsidP="000A7C6D">
            <w:pPr>
              <w:ind w:firstLine="34"/>
            </w:pPr>
          </w:p>
        </w:tc>
      </w:tr>
      <w:tr w:rsidR="00E77979" w:rsidRPr="00665001" w:rsidTr="000A7C6D">
        <w:trPr>
          <w:trHeight w:val="418"/>
        </w:trPr>
        <w:tc>
          <w:tcPr>
            <w:tcW w:w="1668" w:type="dxa"/>
            <w:vAlign w:val="center"/>
          </w:tcPr>
          <w:p w:rsidR="00E77979" w:rsidRPr="00665001" w:rsidRDefault="00E77979" w:rsidP="000A7C6D">
            <w:pPr>
              <w:rPr>
                <w:b/>
              </w:rPr>
            </w:pPr>
            <w:r w:rsidRPr="00665001">
              <w:rPr>
                <w:b/>
              </w:rPr>
              <w:t>Caratteristiche dell’azione</w:t>
            </w:r>
          </w:p>
        </w:tc>
        <w:tc>
          <w:tcPr>
            <w:tcW w:w="8009" w:type="dxa"/>
            <w:gridSpan w:val="2"/>
            <w:vAlign w:val="center"/>
          </w:tcPr>
          <w:p w:rsidR="00E77979" w:rsidRPr="00665001" w:rsidRDefault="00E77979" w:rsidP="000A7C6D">
            <w:r w:rsidRPr="00665001">
              <w:rPr>
                <w:i/>
              </w:rPr>
              <w:t>Indicazione delle caratteristiche dell’azione</w:t>
            </w:r>
            <w:r w:rsidRPr="00665001">
              <w:t>.</w:t>
            </w:r>
          </w:p>
          <w:p w:rsidR="00E77979" w:rsidRPr="00665001" w:rsidRDefault="00E77979" w:rsidP="000A7C6D">
            <w:r w:rsidRPr="00665001">
              <w:t>(Barrare la casella pertinente)</w:t>
            </w:r>
          </w:p>
          <w:p w:rsidR="00E77979" w:rsidRPr="00665001" w:rsidRDefault="00E77979" w:rsidP="000A7C6D">
            <w:r w:rsidRPr="00665001">
              <w:sym w:font="Wingdings" w:char="F0FE"/>
            </w:r>
            <w:r w:rsidRPr="00665001">
              <w:t xml:space="preserve"> Azione innovativa</w:t>
            </w:r>
          </w:p>
          <w:p w:rsidR="00E77979" w:rsidRPr="00665001" w:rsidRDefault="00E77979" w:rsidP="000A7C6D">
            <w:r w:rsidRPr="00665001">
              <w:sym w:font="Symbol" w:char="F07F"/>
            </w:r>
            <w:r w:rsidRPr="00665001">
              <w:t xml:space="preserve"> Azione di filiera monosettoriale</w:t>
            </w:r>
          </w:p>
          <w:p w:rsidR="00E77979" w:rsidRPr="00665001" w:rsidRDefault="00E77979" w:rsidP="000A7C6D">
            <w:r w:rsidRPr="00665001">
              <w:sym w:font="Wingdings" w:char="F0FE"/>
            </w:r>
            <w:r w:rsidRPr="00665001">
              <w:t xml:space="preserve"> Azione di filiera multisettoriale</w:t>
            </w:r>
          </w:p>
          <w:p w:rsidR="00E77979" w:rsidRPr="00665001" w:rsidRDefault="00E77979" w:rsidP="000A7C6D">
            <w:r w:rsidRPr="00665001">
              <w:sym w:font="Symbol" w:char="F07F"/>
            </w:r>
            <w:r w:rsidRPr="00665001">
              <w:t xml:space="preserve"> Azione finalizzata al sostegno delle reti d’impresa </w:t>
            </w:r>
          </w:p>
          <w:p w:rsidR="00E77979" w:rsidRPr="00665001" w:rsidRDefault="00E77979" w:rsidP="000A7C6D">
            <w:r w:rsidRPr="00665001">
              <w:sym w:font="Symbol" w:char="F07F"/>
            </w:r>
            <w:r w:rsidRPr="00665001">
              <w:t xml:space="preserve"> Azione rivolta alla creazione d’impresa </w:t>
            </w:r>
          </w:p>
          <w:p w:rsidR="00E77979" w:rsidRPr="00665001" w:rsidRDefault="00E77979" w:rsidP="000A7C6D">
            <w:r w:rsidRPr="00665001">
              <w:sym w:font="Symbol" w:char="F07F"/>
            </w:r>
            <w:r w:rsidRPr="00665001">
              <w:t xml:space="preserve"> Azione con nessuna delle caratteristiche di cui sopra</w:t>
            </w:r>
          </w:p>
          <w:p w:rsidR="00E77979" w:rsidRPr="00665001" w:rsidRDefault="00E77979" w:rsidP="000A7C6D"/>
          <w:p w:rsidR="00E77979" w:rsidRPr="00665001" w:rsidRDefault="00E77979" w:rsidP="000A7C6D">
            <w:pPr>
              <w:rPr>
                <w:i/>
              </w:rPr>
            </w:pPr>
            <w:r w:rsidRPr="00665001">
              <w:rPr>
                <w:i/>
              </w:rPr>
              <w:t>Motivazione dell’indicazione.</w:t>
            </w:r>
          </w:p>
          <w:p w:rsidR="00E77979" w:rsidRPr="00665001" w:rsidRDefault="00E77979" w:rsidP="000A7C6D">
            <w:r w:rsidRPr="00665001">
              <w:t xml:space="preserve">L’individuazione e la valorizzazione di nuove forme di attrazione turistica in un’ottica di filiera integrata con il prodotto turistico coordinato del Carso è in grado di offrire opportunità a molteplici operatori del territorio, creando occasioni di visibilità ed immediata fruizione di un’intera gamma di servizi e prodotti espressi dalle strutture che offrono accoglienza turistica e promuovono le specificità eno-gastronomiche tipiche, coinvolgendo l’offerta di servizi dedicati alla fruizione del territorio (es. rete dedicata al servizio di noleggio biciclette in loco) e l’offerta delle filiere legate alla produzione ed alla trasformazione in ambito rurale del territorio carsico.    </w:t>
            </w:r>
          </w:p>
          <w:p w:rsidR="00B071F8" w:rsidRPr="00665001" w:rsidRDefault="00E77979" w:rsidP="00B071F8">
            <w:r w:rsidRPr="00665001">
              <w:t>L’individuazione e valorizzazione di nuove forme di attrazione turistica inserite nel prodotto turistico integrato del Carso contribuisce alla creazione di valore per l’offerta integrata del territorio del GAL Carso e si inserisce in una logica di sistema con le seguenti azioni riportate nella presente SSL</w:t>
            </w:r>
            <w:r w:rsidR="00B071F8" w:rsidRPr="00665001">
              <w:t>:</w:t>
            </w:r>
            <w:r w:rsidRPr="00665001">
              <w:t xml:space="preserve"> </w:t>
            </w:r>
            <w:r w:rsidR="004B6533" w:rsidRPr="00665001">
              <w:t>TS1, TS2</w:t>
            </w:r>
            <w:r w:rsidR="0090028B" w:rsidRPr="00665001">
              <w:t xml:space="preserve">, TS4, GD3, </w:t>
            </w:r>
            <w:r w:rsidR="00D131A5" w:rsidRPr="00665001">
              <w:t xml:space="preserve">GD4, </w:t>
            </w:r>
            <w:r w:rsidR="0090028B" w:rsidRPr="00665001">
              <w:t>GD5.</w:t>
            </w:r>
          </w:p>
          <w:p w:rsidR="0090028B" w:rsidRPr="00665001" w:rsidRDefault="0090028B" w:rsidP="0090028B">
            <w:r w:rsidRPr="00665001">
              <w:t xml:space="preserve">Le nuove forme di attrazione turistica si collocano in immediata sinergia e contiguità con il supporto alla competitività del prodotto turistico del territorio ed agli investimenti per diversificare e migliorare l’offerta turistica. Quanto sopra nell’ottica di una gestione coordinata e integrata dell’offerta turistica del territorio per sfruttarne al meglio le potenzialità di sviluppo e crescita, valorizzando il potenziale di attrazione anche a livello transfrontaliero. Non ultimo, mitigare una delle problematiche endemiche del territorio (la presenza, talvota massiccia, di zecche) contribuisce a rendere le aree più facilmente utilizzabili e quindi da pote offrire ad un’ampia platea di potenziali fruitori.     </w:t>
            </w:r>
          </w:p>
          <w:p w:rsidR="00B071F8" w:rsidRPr="00665001" w:rsidRDefault="00B071F8" w:rsidP="00B071F8"/>
          <w:p w:rsidR="00E77979" w:rsidRPr="00665001" w:rsidRDefault="00E77979" w:rsidP="000A7C6D"/>
        </w:tc>
      </w:tr>
      <w:tr w:rsidR="00E77979" w:rsidRPr="00665001" w:rsidTr="000A7C6D">
        <w:tc>
          <w:tcPr>
            <w:tcW w:w="1668" w:type="dxa"/>
            <w:vAlign w:val="center"/>
          </w:tcPr>
          <w:p w:rsidR="00E77979" w:rsidRPr="00665001" w:rsidRDefault="00E77979" w:rsidP="000A7C6D">
            <w:pPr>
              <w:rPr>
                <w:b/>
              </w:rPr>
            </w:pPr>
            <w:r w:rsidRPr="00665001">
              <w:rPr>
                <w:b/>
              </w:rPr>
              <w:lastRenderedPageBreak/>
              <w:t>Condizioni di ammissibilità dei progetti</w:t>
            </w:r>
          </w:p>
        </w:tc>
        <w:tc>
          <w:tcPr>
            <w:tcW w:w="8009" w:type="dxa"/>
            <w:gridSpan w:val="2"/>
            <w:vAlign w:val="center"/>
          </w:tcPr>
          <w:p w:rsidR="00E77979" w:rsidRPr="00665001" w:rsidRDefault="00E77979" w:rsidP="000A7C6D"/>
          <w:p w:rsidR="00E77979" w:rsidRPr="00665001" w:rsidRDefault="00E77979" w:rsidP="000A7C6D">
            <w:r w:rsidRPr="00665001">
              <w:t xml:space="preserve">I progetti possono essere presentati da imprese, enti locali, associazioni operanti in settori rielevanti e con sede nel territorio del GAL Carso o, in deroga per i comuni il cui territorio rientra solo parzialmente nell’area del GAL, nell’intero territorio comunale.  </w:t>
            </w:r>
          </w:p>
          <w:p w:rsidR="00EC3F7D" w:rsidRPr="00665001" w:rsidRDefault="00EC3F7D" w:rsidP="000A7C6D"/>
          <w:p w:rsidR="00175A3C" w:rsidRPr="00665001" w:rsidRDefault="00175A3C" w:rsidP="00175A3C">
            <w:pPr>
              <w:pStyle w:val="Paragrafoelenco"/>
              <w:numPr>
                <w:ilvl w:val="0"/>
                <w:numId w:val="14"/>
              </w:numPr>
            </w:pPr>
            <w:r w:rsidRPr="00665001">
              <w:t>Spesa minima ammissibile:       13.000€</w:t>
            </w:r>
          </w:p>
          <w:p w:rsidR="00175A3C" w:rsidRPr="00665001" w:rsidRDefault="00175A3C" w:rsidP="00175A3C">
            <w:pPr>
              <w:pStyle w:val="Paragrafoelenco"/>
              <w:numPr>
                <w:ilvl w:val="0"/>
                <w:numId w:val="14"/>
              </w:numPr>
            </w:pPr>
            <w:r w:rsidRPr="00665001">
              <w:t>Spesa massima ammissibile:    50.000€</w:t>
            </w:r>
          </w:p>
          <w:p w:rsidR="00E77979" w:rsidRPr="00665001" w:rsidRDefault="00E77979" w:rsidP="000A7C6D">
            <w:r w:rsidRPr="00665001">
              <w:t xml:space="preserve">    </w:t>
            </w:r>
          </w:p>
        </w:tc>
      </w:tr>
      <w:tr w:rsidR="00E77979" w:rsidRPr="00665001" w:rsidTr="000A7C6D">
        <w:tc>
          <w:tcPr>
            <w:tcW w:w="1668" w:type="dxa"/>
            <w:vAlign w:val="center"/>
          </w:tcPr>
          <w:p w:rsidR="00E77979" w:rsidRPr="00665001" w:rsidRDefault="00E77979" w:rsidP="000A7C6D">
            <w:pPr>
              <w:rPr>
                <w:b/>
                <w:strike/>
              </w:rPr>
            </w:pPr>
            <w:r w:rsidRPr="00665001">
              <w:rPr>
                <w:b/>
              </w:rPr>
              <w:t>Beneficiari</w:t>
            </w:r>
          </w:p>
        </w:tc>
        <w:tc>
          <w:tcPr>
            <w:tcW w:w="8009" w:type="dxa"/>
            <w:gridSpan w:val="2"/>
            <w:vAlign w:val="center"/>
          </w:tcPr>
          <w:p w:rsidR="00E77979" w:rsidRPr="00665001" w:rsidRDefault="00E77979" w:rsidP="000A7C6D">
            <w:r w:rsidRPr="00665001">
              <w:rPr>
                <w:i/>
              </w:rPr>
              <w:t>Categoria generale di appartenenza dei beneficiari</w:t>
            </w:r>
            <w:r w:rsidRPr="00665001">
              <w:t>.</w:t>
            </w:r>
          </w:p>
          <w:p w:rsidR="00E77979" w:rsidRPr="00665001" w:rsidRDefault="00E77979" w:rsidP="000A7C6D">
            <w:r w:rsidRPr="00665001">
              <w:t>(Barrare la casella pertinente)</w:t>
            </w:r>
          </w:p>
          <w:p w:rsidR="00E77979" w:rsidRPr="00665001" w:rsidRDefault="00E77979" w:rsidP="000A7C6D"/>
          <w:p w:rsidR="00E77979" w:rsidRPr="00665001" w:rsidRDefault="0033230E" w:rsidP="000A7C6D">
            <w:r w:rsidRPr="00665001">
              <w:sym w:font="Wingdings" w:char="F0FE"/>
            </w:r>
            <w:r w:rsidR="00E77979" w:rsidRPr="00665001">
              <w:t xml:space="preserve"> Operatori economici</w:t>
            </w:r>
          </w:p>
          <w:p w:rsidR="00E77979" w:rsidRPr="00665001" w:rsidRDefault="0033230E" w:rsidP="000A7C6D">
            <w:r w:rsidRPr="00665001">
              <w:sym w:font="Wingdings" w:char="F0FE"/>
            </w:r>
            <w:r w:rsidR="00E77979" w:rsidRPr="00665001">
              <w:t xml:space="preserve"> Imprenditoria giovanile</w:t>
            </w:r>
          </w:p>
          <w:p w:rsidR="00E77979" w:rsidRPr="00665001" w:rsidRDefault="0033230E" w:rsidP="000A7C6D">
            <w:r w:rsidRPr="00665001">
              <w:sym w:font="Wingdings" w:char="F0FE"/>
            </w:r>
            <w:r w:rsidR="00E77979" w:rsidRPr="00665001">
              <w:t xml:space="preserve"> Imprenditoria femminile</w:t>
            </w:r>
          </w:p>
          <w:p w:rsidR="00E77979" w:rsidRPr="00665001" w:rsidRDefault="00E77979" w:rsidP="000A7C6D">
            <w:r w:rsidRPr="00665001">
              <w:sym w:font="Wingdings" w:char="F0FE"/>
            </w:r>
            <w:r w:rsidRPr="00665001">
              <w:t xml:space="preserve"> Altro </w:t>
            </w:r>
          </w:p>
          <w:p w:rsidR="00E77979" w:rsidRPr="00665001" w:rsidRDefault="00E77979" w:rsidP="000A7C6D"/>
          <w:p w:rsidR="00E77979" w:rsidRPr="00665001" w:rsidRDefault="00E77979" w:rsidP="000A7C6D">
            <w:pPr>
              <w:rPr>
                <w:i/>
              </w:rPr>
            </w:pPr>
            <w:r w:rsidRPr="00665001">
              <w:rPr>
                <w:i/>
              </w:rPr>
              <w:t>Beneficiari.</w:t>
            </w:r>
          </w:p>
          <w:p w:rsidR="00E77979" w:rsidRPr="00665001" w:rsidRDefault="00E77979" w:rsidP="000A7C6D">
            <w:r w:rsidRPr="00665001">
              <w:t xml:space="preserve">(Elenco della tipologia dei beneficiari in coerenza con la natura del sostegno) </w:t>
            </w:r>
          </w:p>
          <w:p w:rsidR="00E77979" w:rsidRPr="00665001" w:rsidRDefault="00E77979" w:rsidP="000A7C6D">
            <w:r w:rsidRPr="00665001">
              <w:t>Imprese, enti locali, associazioni, gestori di b&amp;b e affittacamere, comunelle e usi civici</w:t>
            </w:r>
          </w:p>
          <w:p w:rsidR="00E77979" w:rsidRPr="00665001" w:rsidRDefault="00E77979" w:rsidP="000A7C6D">
            <w:pPr>
              <w:rPr>
                <w:strike/>
              </w:rPr>
            </w:pPr>
          </w:p>
        </w:tc>
      </w:tr>
      <w:tr w:rsidR="00E77979" w:rsidRPr="00665001" w:rsidTr="000A7C6D">
        <w:tc>
          <w:tcPr>
            <w:tcW w:w="1668" w:type="dxa"/>
            <w:vAlign w:val="center"/>
          </w:tcPr>
          <w:p w:rsidR="00E77979" w:rsidRPr="00665001" w:rsidRDefault="00E77979" w:rsidP="000A7C6D">
            <w:pPr>
              <w:rPr>
                <w:b/>
              </w:rPr>
            </w:pPr>
            <w:r w:rsidRPr="00665001">
              <w:rPr>
                <w:b/>
              </w:rPr>
              <w:t>Costi ammissibili</w:t>
            </w:r>
          </w:p>
        </w:tc>
        <w:tc>
          <w:tcPr>
            <w:tcW w:w="8009" w:type="dxa"/>
            <w:gridSpan w:val="2"/>
            <w:vAlign w:val="center"/>
          </w:tcPr>
          <w:p w:rsidR="00E77979" w:rsidRPr="00665001" w:rsidRDefault="00E77979" w:rsidP="000A7C6D">
            <w:r w:rsidRPr="00665001">
              <w:t>(Elenco delle tipologie di spesa, in conformità al PSR, sottomisura 19.2)</w:t>
            </w:r>
          </w:p>
          <w:tbl>
            <w:tblPr>
              <w:tblStyle w:val="Grigliatabella"/>
              <w:tblW w:w="8055"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701"/>
              <w:gridCol w:w="2354"/>
            </w:tblGrid>
            <w:tr w:rsidR="003D456E" w:rsidRPr="00665001" w:rsidTr="003D456E">
              <w:trPr>
                <w:trHeight w:val="385"/>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autoSpaceDE w:val="0"/>
                    <w:autoSpaceDN w:val="0"/>
                    <w:adjustRightInd w:val="0"/>
                    <w:rPr>
                      <w:sz w:val="18"/>
                      <w:szCs w:val="20"/>
                    </w:rPr>
                  </w:pPr>
                  <w:r w:rsidRPr="00665001">
                    <w:rPr>
                      <w:sz w:val="18"/>
                      <w:szCs w:val="20"/>
                    </w:rPr>
                    <w:t>Investimenti per la riqualificazione di immobili</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(a)</w:t>
                  </w:r>
                </w:p>
                <w:p w:rsidR="003D456E" w:rsidRPr="00665001" w:rsidRDefault="003D456E">
                  <w:pPr>
                    <w:autoSpaceDE w:val="0"/>
                    <w:autoSpaceDN w:val="0"/>
                    <w:adjustRightInd w:val="0"/>
                    <w:rPr>
                      <w:sz w:val="18"/>
                      <w:szCs w:val="20"/>
                    </w:rPr>
                  </w:pPr>
                  <w:r w:rsidRPr="00665001">
                    <w:rPr>
                      <w:sz w:val="18"/>
                      <w:szCs w:val="20"/>
                    </w:rPr>
                    <w:t>Reg.1305/2013 art. 45.2.(a)</w:t>
                  </w:r>
                </w:p>
              </w:tc>
            </w:tr>
            <w:tr w:rsidR="003D456E" w:rsidRPr="00F65563" w:rsidTr="003D456E">
              <w:trPr>
                <w:trHeight w:val="385"/>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autoSpaceDE w:val="0"/>
                    <w:autoSpaceDN w:val="0"/>
                    <w:adjustRightInd w:val="0"/>
                    <w:rPr>
                      <w:sz w:val="18"/>
                      <w:szCs w:val="20"/>
                    </w:rPr>
                  </w:pPr>
                  <w:r w:rsidRPr="00665001">
                    <w:rPr>
                      <w:sz w:val="18"/>
                      <w:szCs w:val="20"/>
                    </w:rPr>
                    <w:t>Investimenti in impianti, macchinari e attrezzature</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lang w:val="en-US"/>
                    </w:rPr>
                  </w:pPr>
                  <w:r w:rsidRPr="00665001">
                    <w:rPr>
                      <w:sz w:val="18"/>
                      <w:szCs w:val="20"/>
                      <w:lang w:val="en-US"/>
                    </w:rPr>
                    <w:t xml:space="preserve">PSR misura 19.2 (a) </w:t>
                  </w:r>
                </w:p>
                <w:p w:rsidR="003D456E" w:rsidRPr="00665001" w:rsidRDefault="003D456E">
                  <w:pPr>
                    <w:autoSpaceDE w:val="0"/>
                    <w:autoSpaceDN w:val="0"/>
                    <w:adjustRightInd w:val="0"/>
                    <w:rPr>
                      <w:sz w:val="18"/>
                      <w:szCs w:val="20"/>
                      <w:lang w:val="en-US"/>
                    </w:rPr>
                  </w:pPr>
                  <w:r w:rsidRPr="00665001">
                    <w:rPr>
                      <w:sz w:val="18"/>
                      <w:szCs w:val="20"/>
                      <w:lang w:val="en-US"/>
                    </w:rPr>
                    <w:t>Reg.1305/2013 art. 45.2.(b)</w:t>
                  </w:r>
                </w:p>
              </w:tc>
            </w:tr>
            <w:tr w:rsidR="003D456E" w:rsidRPr="00665001" w:rsidTr="003D456E">
              <w:trPr>
                <w:trHeight w:val="70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autoSpaceDE w:val="0"/>
                    <w:autoSpaceDN w:val="0"/>
                    <w:adjustRightInd w:val="0"/>
                    <w:rPr>
                      <w:sz w:val="18"/>
                      <w:szCs w:val="20"/>
                    </w:rPr>
                  </w:pPr>
                  <w:r w:rsidRPr="00665001">
                    <w:rPr>
                      <w:sz w:val="18"/>
                      <w:szCs w:val="20"/>
                    </w:rPr>
                    <w:lastRenderedPageBreak/>
                    <w:t>Spese tecniche necessarie per la realizzazione degli interventi dei punti precedenti (ad esempio autorizzazioni, progettazione, direzione lavori, collaudo)</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 xml:space="preserve">PSR misura 19.2 (a) </w:t>
                  </w:r>
                </w:p>
                <w:p w:rsidR="003D456E" w:rsidRPr="00665001" w:rsidRDefault="003D456E">
                  <w:pPr>
                    <w:autoSpaceDE w:val="0"/>
                    <w:autoSpaceDN w:val="0"/>
                    <w:adjustRightInd w:val="0"/>
                    <w:rPr>
                      <w:sz w:val="18"/>
                      <w:szCs w:val="20"/>
                    </w:rPr>
                  </w:pPr>
                  <w:r w:rsidRPr="00665001">
                    <w:rPr>
                      <w:sz w:val="18"/>
                      <w:szCs w:val="20"/>
                    </w:rPr>
                    <w:t>Reg.1305/2013 art. 45.2.(c)</w:t>
                  </w:r>
                </w:p>
              </w:tc>
            </w:tr>
            <w:tr w:rsidR="003D456E" w:rsidRPr="00665001" w:rsidTr="003D456E">
              <w:trPr>
                <w:trHeight w:val="48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realizzazione e diffusione di materiale informativo su diversi supporti mediali;</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 xml:space="preserve">PSR misura 19.2 (b) </w:t>
                  </w:r>
                </w:p>
              </w:tc>
            </w:tr>
            <w:tr w:rsidR="003D456E" w:rsidRPr="00665001" w:rsidTr="003D456E">
              <w:trPr>
                <w:trHeight w:val="48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produzioni audiovisive e multimediali per la diffusione attraverso canali radiofonici e televisivi;</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(c)</w:t>
                  </w:r>
                </w:p>
              </w:tc>
            </w:tr>
            <w:tr w:rsidR="003D456E" w:rsidRPr="00665001" w:rsidTr="003D456E">
              <w:trPr>
                <w:trHeight w:val="48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noleggio di attrezzature e strutture mobili, nonché acquisizione di spazi e servizi all’interno di fiere, nell’ambito di eventi e manifestazioni, per campagne promozionali;</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(d)</w:t>
                  </w:r>
                </w:p>
              </w:tc>
            </w:tr>
            <w:tr w:rsidR="003D456E" w:rsidRPr="00665001" w:rsidTr="003D456E">
              <w:trPr>
                <w:trHeight w:val="48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(e)</w:t>
                  </w:r>
                </w:p>
              </w:tc>
            </w:tr>
            <w:tr w:rsidR="003D456E" w:rsidRPr="00665001" w:rsidTr="003D456E">
              <w:trPr>
                <w:trHeight w:val="48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realizzazione o aggiornamento di siti web;</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(f)</w:t>
                  </w:r>
                </w:p>
              </w:tc>
            </w:tr>
            <w:tr w:rsidR="003D456E" w:rsidRPr="00665001" w:rsidTr="003D456E">
              <w:trPr>
                <w:trHeight w:val="48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 xml:space="preserve">consulenze specialistiche per progettazione e organizzazione di attività di informazione e promozione di cui alle voci di spesa indicate alle lettere b), c), d) ed e); </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(g)</w:t>
                  </w:r>
                </w:p>
              </w:tc>
            </w:tr>
            <w:tr w:rsidR="003D456E" w:rsidRPr="00665001" w:rsidTr="003D456E">
              <w:trPr>
                <w:trHeight w:val="48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predisposizione di elaborati tecnici e documentazione richiesti ai fini della valutazione delle domande di aiuto, diverse da quelli di cui all’articolo 45, paragrafo 2, lettera c), del regolamento (UE) n. 1305/2013;</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(h)</w:t>
                  </w:r>
                </w:p>
              </w:tc>
            </w:tr>
            <w:tr w:rsidR="003D456E" w:rsidRPr="00665001" w:rsidTr="003D456E">
              <w:trPr>
                <w:trHeight w:val="484"/>
              </w:trPr>
              <w:tc>
                <w:tcPr>
                  <w:tcW w:w="5703" w:type="dxa"/>
                  <w:tcBorders>
                    <w:top w:val="dotted" w:sz="4" w:space="0" w:color="auto"/>
                    <w:left w:val="nil"/>
                    <w:bottom w:val="dotted" w:sz="4" w:space="0" w:color="auto"/>
                    <w:right w:val="nil"/>
                  </w:tcBorders>
                  <w:vAlign w:val="center"/>
                  <w:hideMark/>
                </w:tcPr>
                <w:p w:rsidR="003D456E" w:rsidRPr="00665001" w:rsidRDefault="003D456E" w:rsidP="00A26F93">
                  <w:pPr>
                    <w:pStyle w:val="Paragrafoelenco"/>
                    <w:numPr>
                      <w:ilvl w:val="0"/>
                      <w:numId w:val="37"/>
                    </w:numPr>
                    <w:rPr>
                      <w:sz w:val="18"/>
                      <w:szCs w:val="20"/>
                    </w:rPr>
                  </w:pPr>
                  <w:r w:rsidRPr="00665001">
                    <w:rPr>
                      <w:sz w:val="18"/>
                      <w:szCs w:val="20"/>
                    </w:rPr>
                    <w:t>spese per garanzia fideiussoria richiesta a fronte di anticipazione prevista su investimenti di cui alla lettera a), ai sensi dell’articolo 45, paragrafo 4, del regolamento (UE) n. 1305/2013</w:t>
                  </w:r>
                </w:p>
              </w:tc>
              <w:tc>
                <w:tcPr>
                  <w:tcW w:w="2355" w:type="dxa"/>
                  <w:tcBorders>
                    <w:top w:val="dotted" w:sz="4" w:space="0" w:color="auto"/>
                    <w:left w:val="nil"/>
                    <w:bottom w:val="dotted" w:sz="4" w:space="0" w:color="auto"/>
                    <w:right w:val="nil"/>
                  </w:tcBorders>
                  <w:vAlign w:val="center"/>
                  <w:hideMark/>
                </w:tcPr>
                <w:p w:rsidR="003D456E" w:rsidRPr="00665001" w:rsidRDefault="003D456E">
                  <w:pPr>
                    <w:autoSpaceDE w:val="0"/>
                    <w:autoSpaceDN w:val="0"/>
                    <w:adjustRightInd w:val="0"/>
                    <w:rPr>
                      <w:sz w:val="18"/>
                      <w:szCs w:val="20"/>
                    </w:rPr>
                  </w:pPr>
                  <w:r w:rsidRPr="00665001">
                    <w:rPr>
                      <w:sz w:val="18"/>
                      <w:szCs w:val="20"/>
                    </w:rPr>
                    <w:t>PSR misura 19.2 (i)</w:t>
                  </w:r>
                </w:p>
              </w:tc>
            </w:tr>
          </w:tbl>
          <w:p w:rsidR="00E77979" w:rsidRPr="00665001" w:rsidRDefault="00E77979" w:rsidP="000A7C6D"/>
        </w:tc>
      </w:tr>
      <w:tr w:rsidR="00E77979" w:rsidRPr="00665001" w:rsidTr="000A7C6D">
        <w:tc>
          <w:tcPr>
            <w:tcW w:w="1668" w:type="dxa"/>
            <w:vAlign w:val="center"/>
          </w:tcPr>
          <w:p w:rsidR="00E77979" w:rsidRPr="00665001" w:rsidRDefault="00E77979" w:rsidP="000A7C6D">
            <w:pPr>
              <w:rPr>
                <w:b/>
              </w:rPr>
            </w:pPr>
            <w:r w:rsidRPr="00665001">
              <w:rPr>
                <w:b/>
              </w:rPr>
              <w:lastRenderedPageBreak/>
              <w:t>Criteri di selezione</w:t>
            </w:r>
          </w:p>
        </w:tc>
        <w:tc>
          <w:tcPr>
            <w:tcW w:w="8009" w:type="dxa"/>
            <w:gridSpan w:val="2"/>
            <w:vAlign w:val="center"/>
          </w:tcPr>
          <w:p w:rsidR="00E77979" w:rsidRPr="00665001" w:rsidRDefault="00E77979" w:rsidP="000A7C6D">
            <w:r w:rsidRPr="00665001">
              <w:t>(Elenco dei criteri senza i parametri e la ponderazione degli stessi, vale a dire senza il sistema dei punteggi, individuati in conformità dell’art. 16 del Bando)</w:t>
            </w:r>
          </w:p>
          <w:p w:rsidR="00F46EFD" w:rsidRPr="00665001" w:rsidRDefault="00F46EFD" w:rsidP="00F46EFD">
            <w:r w:rsidRPr="00665001">
              <w:t xml:space="preserve">La valutazione del progetto sarà basata sul contributo a: </w:t>
            </w:r>
          </w:p>
          <w:p w:rsidR="00F46EFD" w:rsidRPr="00665001" w:rsidRDefault="00F46EFD" w:rsidP="00A26F93">
            <w:pPr>
              <w:pStyle w:val="Paragrafoelenco"/>
              <w:numPr>
                <w:ilvl w:val="0"/>
                <w:numId w:val="54"/>
              </w:numPr>
            </w:pPr>
            <w:r w:rsidRPr="00665001">
              <w:t>Innovazione: sviluppo e applicazione di nuove tecnologie o nuovi processi o nuove modalità di organizzazione della gestione delle azioni /attività turistiche</w:t>
            </w:r>
          </w:p>
          <w:p w:rsidR="00F46EFD" w:rsidRPr="00665001" w:rsidRDefault="00F46EFD" w:rsidP="00A26F93">
            <w:pPr>
              <w:pStyle w:val="Paragrafoelenco"/>
              <w:numPr>
                <w:ilvl w:val="0"/>
                <w:numId w:val="54"/>
              </w:numPr>
            </w:pPr>
            <w:r w:rsidRPr="00665001">
              <w:t>Integrazione con altre realtà aziendali in ottica di costituzione di una rete d’impresa e/o di filiera</w:t>
            </w:r>
          </w:p>
          <w:p w:rsidR="00F46EFD" w:rsidRPr="00665001" w:rsidRDefault="00F46EFD" w:rsidP="00A26F93">
            <w:pPr>
              <w:pStyle w:val="Paragrafoelenco"/>
              <w:numPr>
                <w:ilvl w:val="0"/>
                <w:numId w:val="54"/>
              </w:numPr>
            </w:pPr>
            <w:r w:rsidRPr="00665001">
              <w:t>Integrazione con altre iniziative proposte afferenti  anche ad altri ambiti tematici</w:t>
            </w:r>
          </w:p>
          <w:p w:rsidR="00F46EFD" w:rsidRPr="00665001" w:rsidRDefault="00F46EFD" w:rsidP="00A26F93">
            <w:pPr>
              <w:pStyle w:val="Paragrafoelenco"/>
              <w:numPr>
                <w:ilvl w:val="0"/>
                <w:numId w:val="54"/>
              </w:numPr>
            </w:pPr>
            <w:r w:rsidRPr="00665001">
              <w:t>Effetti positivi sull’ambiente, il paesaggio, le risorse naturali e riqualificazione ecologica/sostenibile delle strutture</w:t>
            </w:r>
          </w:p>
          <w:p w:rsidR="00F46EFD" w:rsidRPr="00665001" w:rsidRDefault="00F46EFD" w:rsidP="00A26F93">
            <w:pPr>
              <w:pStyle w:val="Paragrafoelenco"/>
              <w:numPr>
                <w:ilvl w:val="0"/>
                <w:numId w:val="54"/>
              </w:numPr>
            </w:pPr>
            <w:r w:rsidRPr="00665001">
              <w:t>Potenziale sostenibilità economica dell’idea dopo la fine del contribuito pubblico</w:t>
            </w:r>
          </w:p>
          <w:p w:rsidR="00F46EFD" w:rsidRPr="00665001" w:rsidRDefault="00F46EFD" w:rsidP="00F46EFD">
            <w:r w:rsidRPr="00665001">
              <w:t>Otterranno una valutazione preferenziale i progetti che</w:t>
            </w:r>
          </w:p>
          <w:p w:rsidR="00F46EFD" w:rsidRPr="00665001" w:rsidRDefault="00F46EFD" w:rsidP="00A26F93">
            <w:pPr>
              <w:pStyle w:val="Paragrafoelenco"/>
              <w:numPr>
                <w:ilvl w:val="0"/>
                <w:numId w:val="55"/>
              </w:numPr>
            </w:pPr>
            <w:r w:rsidRPr="00665001">
              <w:t>Coinvolgono più aziende in un’ottica di filiera mono- o multi-settoriale</w:t>
            </w:r>
          </w:p>
          <w:p w:rsidR="00F46EFD" w:rsidRPr="00665001" w:rsidRDefault="00F46EFD" w:rsidP="00A26F93">
            <w:pPr>
              <w:pStyle w:val="Paragrafoelenco"/>
              <w:numPr>
                <w:ilvl w:val="0"/>
                <w:numId w:val="55"/>
              </w:numPr>
            </w:pPr>
            <w:r w:rsidRPr="00665001">
              <w:t xml:space="preserve">Fanno leva su tecnologie innovative coinvolgendo aziende specializzate del settore </w:t>
            </w:r>
          </w:p>
          <w:p w:rsidR="00F46EFD" w:rsidRPr="00665001" w:rsidRDefault="00F46EFD" w:rsidP="00A26F93">
            <w:pPr>
              <w:pStyle w:val="Paragrafoelenco"/>
              <w:numPr>
                <w:ilvl w:val="0"/>
                <w:numId w:val="55"/>
              </w:numPr>
            </w:pPr>
            <w:r w:rsidRPr="00665001">
              <w:t xml:space="preserve">Creano occupazione in area GAL, in particolare per soggetti svantaggiati, giovani, donne. </w:t>
            </w:r>
          </w:p>
          <w:p w:rsidR="00E77979" w:rsidRPr="00665001" w:rsidRDefault="00E77979" w:rsidP="000A7C6D"/>
        </w:tc>
      </w:tr>
      <w:tr w:rsidR="00525C78" w:rsidRPr="00665001" w:rsidTr="00525C78">
        <w:tc>
          <w:tcPr>
            <w:tcW w:w="1668" w:type="dxa"/>
            <w:vAlign w:val="center"/>
          </w:tcPr>
          <w:p w:rsidR="00525C78" w:rsidRPr="00665001" w:rsidRDefault="00525C78" w:rsidP="000A7C6D">
            <w:pPr>
              <w:rPr>
                <w:b/>
              </w:rPr>
            </w:pPr>
            <w:r w:rsidRPr="00665001">
              <w:rPr>
                <w:b/>
              </w:rPr>
              <w:t>Tipo di sostegno ed eventuale regime di aiuto</w:t>
            </w:r>
          </w:p>
        </w:tc>
        <w:tc>
          <w:tcPr>
            <w:tcW w:w="8009" w:type="dxa"/>
            <w:gridSpan w:val="2"/>
          </w:tcPr>
          <w:p w:rsidR="00525C78" w:rsidRPr="00665001" w:rsidRDefault="00525C78" w:rsidP="00525C78">
            <w:pPr>
              <w:rPr>
                <w:i/>
                <w:color w:val="FF0000"/>
              </w:rPr>
            </w:pPr>
            <w:r w:rsidRPr="00665001">
              <w:rPr>
                <w:i/>
                <w:color w:val="FF0000"/>
              </w:rPr>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non aiuto di Stato</w:t>
            </w:r>
          </w:p>
          <w:p w:rsidR="00525C78" w:rsidRPr="00665001" w:rsidRDefault="00525C78" w:rsidP="00525C78">
            <w:pPr>
              <w:rPr>
                <w:i/>
                <w:color w:val="FF0000"/>
              </w:rPr>
            </w:pPr>
            <w:r w:rsidRPr="00665001">
              <w:rPr>
                <w:i/>
                <w:color w:val="FF0000"/>
              </w:rPr>
              <w:t>Regime di aiuto.</w:t>
            </w:r>
          </w:p>
          <w:p w:rsidR="00525C78" w:rsidRPr="00665001" w:rsidRDefault="00525C78" w:rsidP="00525C78">
            <w:pPr>
              <w:rPr>
                <w:color w:val="FF0000"/>
              </w:rPr>
            </w:pPr>
            <w:r w:rsidRPr="00665001">
              <w:rPr>
                <w:color w:val="FF0000"/>
              </w:rPr>
              <w:t xml:space="preserve">Aiuto in conto capitale erogato ai sensi del Regolamento (UE) 1407/2013  “de minimis” </w:t>
            </w:r>
          </w:p>
        </w:tc>
      </w:tr>
      <w:tr w:rsidR="00525C78" w:rsidRPr="00665001" w:rsidTr="00525C78">
        <w:tc>
          <w:tcPr>
            <w:tcW w:w="1668" w:type="dxa"/>
            <w:vAlign w:val="center"/>
          </w:tcPr>
          <w:p w:rsidR="00525C78" w:rsidRPr="00665001" w:rsidRDefault="00525C78" w:rsidP="000A7C6D">
            <w:pPr>
              <w:rPr>
                <w:b/>
              </w:rPr>
            </w:pPr>
            <w:r w:rsidRPr="00665001">
              <w:rPr>
                <w:b/>
              </w:rPr>
              <w:t>Intensità contributiva</w:t>
            </w:r>
          </w:p>
        </w:tc>
        <w:tc>
          <w:tcPr>
            <w:tcW w:w="8009" w:type="dxa"/>
            <w:gridSpan w:val="2"/>
          </w:tcPr>
          <w:p w:rsidR="00525C78" w:rsidRPr="00665001" w:rsidRDefault="00175A3C" w:rsidP="00525C78">
            <w:pPr>
              <w:rPr>
                <w:b/>
                <w:color w:val="FF0000"/>
              </w:rPr>
            </w:pPr>
            <w:r w:rsidRPr="00665001">
              <w:rPr>
                <w:b/>
                <w:color w:val="FF0000"/>
              </w:rPr>
              <w:t>6</w:t>
            </w:r>
            <w:r w:rsidR="00525C78" w:rsidRPr="00665001">
              <w:rPr>
                <w:b/>
                <w:color w:val="FF0000"/>
              </w:rPr>
              <w:t>0%</w:t>
            </w:r>
          </w:p>
          <w:p w:rsidR="00525C78" w:rsidRPr="00665001" w:rsidRDefault="00525C78" w:rsidP="00525C78">
            <w:pPr>
              <w:rPr>
                <w:color w:val="FF0000"/>
              </w:rPr>
            </w:pPr>
            <w:r w:rsidRPr="00665001">
              <w:rPr>
                <w:color w:val="FF0000"/>
              </w:rPr>
              <w:t xml:space="preserve">L’intensità contributiva è stata determinata in conformità all’art. 33 del Bando e alla 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525C78" w:rsidP="00A26F93">
            <w:pPr>
              <w:pStyle w:val="Paragrafoelenco"/>
              <w:numPr>
                <w:ilvl w:val="0"/>
                <w:numId w:val="66"/>
              </w:numPr>
              <w:rPr>
                <w:color w:val="FF0000"/>
              </w:rPr>
            </w:pPr>
            <w:r w:rsidRPr="00665001">
              <w:rPr>
                <w:color w:val="FF0000"/>
              </w:rPr>
              <w:lastRenderedPageBreak/>
              <w:t>della na</w:t>
            </w:r>
            <w:r w:rsidR="0053781D" w:rsidRPr="00665001">
              <w:rPr>
                <w:color w:val="FF0000"/>
              </w:rPr>
              <w:t>tura del beneficiario (</w:t>
            </w:r>
            <w:r w:rsidRPr="00665001">
              <w:rPr>
                <w:color w:val="FF0000"/>
              </w:rPr>
              <w:t>impresa, età e condizione di genere dell’impresa, dimensione dell’impresa e sua localizzazione)</w:t>
            </w:r>
          </w:p>
          <w:p w:rsidR="0053781D" w:rsidRPr="00665001" w:rsidRDefault="0053781D" w:rsidP="00A26F93">
            <w:pPr>
              <w:pStyle w:val="Paragrafoelenco"/>
              <w:numPr>
                <w:ilvl w:val="0"/>
                <w:numId w:val="66"/>
              </w:numPr>
              <w:rPr>
                <w:color w:val="FF0000"/>
              </w:rPr>
            </w:pPr>
            <w:r w:rsidRPr="00665001">
              <w:rPr>
                <w:color w:val="FF0000"/>
              </w:rPr>
              <w:t>innovatività delle operazioni a livello locale;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972D7C" w:rsidRPr="00665001" w:rsidTr="000A7C6D">
        <w:tc>
          <w:tcPr>
            <w:tcW w:w="1668" w:type="dxa"/>
            <w:vAlign w:val="center"/>
          </w:tcPr>
          <w:p w:rsidR="00972D7C" w:rsidRPr="00665001" w:rsidRDefault="00972D7C" w:rsidP="000A7C6D">
            <w:pPr>
              <w:rPr>
                <w:b/>
              </w:rPr>
            </w:pPr>
            <w:r w:rsidRPr="00665001">
              <w:rPr>
                <w:b/>
              </w:rPr>
              <w:lastRenderedPageBreak/>
              <w:t>Spesa prevista (euro)</w:t>
            </w:r>
          </w:p>
        </w:tc>
        <w:tc>
          <w:tcPr>
            <w:tcW w:w="8009" w:type="dxa"/>
            <w:gridSpan w:val="2"/>
            <w:vAlign w:val="center"/>
          </w:tcPr>
          <w:p w:rsidR="00972D7C" w:rsidRPr="00665001" w:rsidRDefault="00972D7C" w:rsidP="000A7C6D">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972D7C" w:rsidRPr="00665001" w:rsidTr="00EC3F7D">
              <w:trPr>
                <w:trHeight w:val="639"/>
              </w:trPr>
              <w:tc>
                <w:tcPr>
                  <w:tcW w:w="2155"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0A7C6D">
                  <w:pPr>
                    <w:ind w:firstLine="62"/>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0A7C6D">
                  <w:pPr>
                    <w:ind w:firstLine="44"/>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0A7C6D">
                  <w:pPr>
                    <w:ind w:hanging="13"/>
                  </w:pPr>
                  <w:r w:rsidRPr="00665001">
                    <w:t>TOTALE</w:t>
                  </w:r>
                </w:p>
              </w:tc>
            </w:tr>
            <w:tr w:rsidR="00972D7C" w:rsidRPr="00665001" w:rsidTr="000A7C6D">
              <w:tc>
                <w:tcPr>
                  <w:tcW w:w="2155" w:type="dxa"/>
                  <w:tcBorders>
                    <w:top w:val="single" w:sz="4" w:space="0" w:color="auto"/>
                    <w:left w:val="single" w:sz="4" w:space="0" w:color="auto"/>
                    <w:bottom w:val="single" w:sz="4" w:space="0" w:color="auto"/>
                    <w:right w:val="single" w:sz="4" w:space="0" w:color="auto"/>
                  </w:tcBorders>
                </w:tcPr>
                <w:p w:rsidR="00972D7C" w:rsidRPr="00665001" w:rsidRDefault="00175A3C" w:rsidP="000A7C6D">
                  <w:r w:rsidRPr="00665001">
                    <w:t>90</w:t>
                  </w:r>
                  <w:r w:rsidR="00972D7C" w:rsidRPr="00665001">
                    <w:t>.000</w:t>
                  </w:r>
                </w:p>
              </w:tc>
              <w:tc>
                <w:tcPr>
                  <w:tcW w:w="1866" w:type="dxa"/>
                  <w:tcBorders>
                    <w:top w:val="single" w:sz="4" w:space="0" w:color="auto"/>
                    <w:left w:val="single" w:sz="4" w:space="0" w:color="auto"/>
                    <w:bottom w:val="single" w:sz="4" w:space="0" w:color="auto"/>
                    <w:right w:val="single" w:sz="4" w:space="0" w:color="auto"/>
                  </w:tcBorders>
                </w:tcPr>
                <w:p w:rsidR="00972D7C" w:rsidRPr="00665001" w:rsidRDefault="00175A3C" w:rsidP="000A7C6D">
                  <w:r w:rsidRPr="00665001">
                    <w:t>60</w:t>
                  </w:r>
                  <w:r w:rsidR="00972D7C" w:rsidRPr="00665001">
                    <w:t>.000</w:t>
                  </w:r>
                </w:p>
              </w:tc>
              <w:tc>
                <w:tcPr>
                  <w:tcW w:w="1961" w:type="dxa"/>
                  <w:tcBorders>
                    <w:top w:val="single" w:sz="4" w:space="0" w:color="auto"/>
                    <w:left w:val="single" w:sz="4" w:space="0" w:color="auto"/>
                    <w:bottom w:val="single" w:sz="4" w:space="0" w:color="auto"/>
                    <w:right w:val="single" w:sz="4" w:space="0" w:color="auto"/>
                  </w:tcBorders>
                </w:tcPr>
                <w:p w:rsidR="00972D7C" w:rsidRPr="00665001" w:rsidRDefault="00175A3C" w:rsidP="000A7C6D">
                  <w:r w:rsidRPr="00665001">
                    <w:t>150</w:t>
                  </w:r>
                  <w:r w:rsidR="00972D7C" w:rsidRPr="00665001">
                    <w:t>.000</w:t>
                  </w:r>
                </w:p>
              </w:tc>
            </w:tr>
          </w:tbl>
          <w:p w:rsidR="00972D7C" w:rsidRPr="00665001" w:rsidRDefault="00972D7C" w:rsidP="000A7C6D"/>
        </w:tc>
      </w:tr>
      <w:tr w:rsidR="00972D7C" w:rsidRPr="00665001" w:rsidTr="000A7C6D">
        <w:trPr>
          <w:trHeight w:val="1269"/>
        </w:trPr>
        <w:tc>
          <w:tcPr>
            <w:tcW w:w="1668" w:type="dxa"/>
            <w:vAlign w:val="center"/>
          </w:tcPr>
          <w:p w:rsidR="00972D7C" w:rsidRPr="00665001" w:rsidRDefault="00972D7C" w:rsidP="000A7C6D">
            <w:pPr>
              <w:rPr>
                <w:b/>
              </w:rPr>
            </w:pPr>
            <w:r w:rsidRPr="00665001">
              <w:rPr>
                <w:b/>
              </w:rPr>
              <w:t>N. progetti attesi</w:t>
            </w:r>
          </w:p>
        </w:tc>
        <w:tc>
          <w:tcPr>
            <w:tcW w:w="8009" w:type="dxa"/>
            <w:gridSpan w:val="2"/>
            <w:vAlign w:val="center"/>
          </w:tcPr>
          <w:p w:rsidR="00972D7C" w:rsidRPr="00665001" w:rsidRDefault="00175A3C" w:rsidP="000A7C6D">
            <w:r w:rsidRPr="00665001">
              <w:t>3</w:t>
            </w:r>
          </w:p>
        </w:tc>
      </w:tr>
      <w:tr w:rsidR="00972D7C" w:rsidRPr="00665001" w:rsidTr="000A7C6D">
        <w:tc>
          <w:tcPr>
            <w:tcW w:w="1668" w:type="dxa"/>
            <w:vAlign w:val="center"/>
          </w:tcPr>
          <w:p w:rsidR="00972D7C" w:rsidRPr="00665001" w:rsidRDefault="00972D7C" w:rsidP="000A7C6D">
            <w:pPr>
              <w:rPr>
                <w:b/>
              </w:rPr>
            </w:pPr>
            <w:r w:rsidRPr="00665001">
              <w:rPr>
                <w:b/>
              </w:rPr>
              <w:t>Normativa comunitaria, statale e regionale di riferimento</w:t>
            </w:r>
          </w:p>
        </w:tc>
        <w:tc>
          <w:tcPr>
            <w:tcW w:w="8009" w:type="dxa"/>
            <w:gridSpan w:val="2"/>
            <w:vAlign w:val="center"/>
          </w:tcPr>
          <w:p w:rsidR="00972D7C" w:rsidRPr="00665001" w:rsidRDefault="00972D7C" w:rsidP="000A7C6D">
            <w:pPr>
              <w:rPr>
                <w:i/>
              </w:rPr>
            </w:pPr>
            <w:r w:rsidRPr="00665001">
              <w:rPr>
                <w:i/>
              </w:rPr>
              <w:t>Conformità dell’azione a normative di settore.</w:t>
            </w:r>
          </w:p>
          <w:p w:rsidR="00972D7C" w:rsidRPr="00665001" w:rsidRDefault="00972D7C" w:rsidP="000A7C6D">
            <w:r w:rsidRPr="00665001">
              <w:t xml:space="preserve">(Indicare le norme che sono state prese in considerazione ai fini della progettazione dell’azione).  </w:t>
            </w:r>
          </w:p>
          <w:p w:rsidR="00972D7C" w:rsidRPr="00665001" w:rsidRDefault="00972D7C" w:rsidP="000A7C6D"/>
          <w:p w:rsidR="00972D7C" w:rsidRPr="00665001" w:rsidRDefault="00972D7C" w:rsidP="000A7C6D"/>
          <w:p w:rsidR="00972D7C" w:rsidRPr="00665001" w:rsidRDefault="00972D7C" w:rsidP="000A7C6D"/>
          <w:p w:rsidR="00972D7C" w:rsidRPr="00665001" w:rsidRDefault="00972D7C" w:rsidP="000A7C6D">
            <w:pPr>
              <w:rPr>
                <w:i/>
              </w:rPr>
            </w:pPr>
            <w:r w:rsidRPr="00665001">
              <w:rPr>
                <w:i/>
              </w:rPr>
              <w:t>Regolamento (UE) n. 1305/2013.</w:t>
            </w:r>
          </w:p>
          <w:p w:rsidR="00972D7C" w:rsidRPr="00665001" w:rsidRDefault="00972D7C" w:rsidP="000A7C6D">
            <w:r w:rsidRPr="00665001">
              <w:t xml:space="preserve">(Indicare la misura del regolamento cui l’azione è riconducibile, tra quelle previste dal Titolo III, Capo I, art. 13 e seguenti) </w:t>
            </w:r>
          </w:p>
          <w:p w:rsidR="00972D7C" w:rsidRPr="00665001" w:rsidRDefault="00972D7C" w:rsidP="000A7C6D">
            <w:pPr>
              <w:rPr>
                <w:color w:val="FF0000"/>
              </w:rPr>
            </w:pPr>
            <w:r w:rsidRPr="00665001">
              <w:rPr>
                <w:color w:val="FF0000"/>
              </w:rPr>
              <w:t>ESEMPI:</w:t>
            </w:r>
          </w:p>
          <w:p w:rsidR="00972D7C" w:rsidRPr="00665001" w:rsidRDefault="00972D7C" w:rsidP="000A7C6D">
            <w:pPr>
              <w:pStyle w:val="Paragrafoelenco"/>
              <w:numPr>
                <w:ilvl w:val="0"/>
                <w:numId w:val="5"/>
              </w:numPr>
              <w:rPr>
                <w:color w:val="FF0000"/>
              </w:rPr>
            </w:pPr>
            <w:r w:rsidRPr="00665001">
              <w:rPr>
                <w:color w:val="FF0000"/>
              </w:rPr>
              <w:t>Articolo 14 Trasferimento di conoscenze e azioni di informazione</w:t>
            </w:r>
          </w:p>
          <w:p w:rsidR="00972D7C" w:rsidRPr="00665001" w:rsidRDefault="00972D7C" w:rsidP="000A7C6D">
            <w:pPr>
              <w:pStyle w:val="Paragrafoelenco"/>
              <w:numPr>
                <w:ilvl w:val="0"/>
                <w:numId w:val="5"/>
              </w:numPr>
              <w:rPr>
                <w:color w:val="FF0000"/>
              </w:rPr>
            </w:pPr>
            <w:r w:rsidRPr="00665001">
              <w:rPr>
                <w:color w:val="FF0000"/>
              </w:rPr>
              <w:t>Articolo 15 Servizi di consulenza, di sostituzione e di assistenza alla gestione delle aziende agricole</w:t>
            </w:r>
          </w:p>
          <w:p w:rsidR="00972D7C" w:rsidRPr="00665001" w:rsidRDefault="00972D7C" w:rsidP="000A7C6D">
            <w:pPr>
              <w:pStyle w:val="Paragrafoelenco"/>
              <w:numPr>
                <w:ilvl w:val="0"/>
                <w:numId w:val="5"/>
              </w:numPr>
              <w:rPr>
                <w:color w:val="FF0000"/>
              </w:rPr>
            </w:pPr>
            <w:r w:rsidRPr="00665001">
              <w:rPr>
                <w:color w:val="FF0000"/>
              </w:rPr>
              <w:t>Articolo 16 Regimi di qualità dei prodotti agricoli e alimentari</w:t>
            </w:r>
          </w:p>
          <w:p w:rsidR="00972D7C" w:rsidRPr="00665001" w:rsidRDefault="00972D7C" w:rsidP="000A7C6D">
            <w:pPr>
              <w:pStyle w:val="Paragrafoelenco"/>
              <w:numPr>
                <w:ilvl w:val="0"/>
                <w:numId w:val="5"/>
              </w:numPr>
              <w:rPr>
                <w:color w:val="FF0000"/>
              </w:rPr>
            </w:pPr>
            <w:r w:rsidRPr="00665001">
              <w:rPr>
                <w:color w:val="FF0000"/>
              </w:rPr>
              <w:t>Articolo 17 Investimenti in immobilizzazioni materiali</w:t>
            </w:r>
          </w:p>
          <w:p w:rsidR="00972D7C" w:rsidRPr="00665001" w:rsidRDefault="00972D7C" w:rsidP="000A7C6D">
            <w:pPr>
              <w:pStyle w:val="Paragrafoelenco"/>
              <w:numPr>
                <w:ilvl w:val="0"/>
                <w:numId w:val="5"/>
              </w:numPr>
              <w:rPr>
                <w:color w:val="FF0000"/>
              </w:rPr>
            </w:pPr>
            <w:r w:rsidRPr="00665001">
              <w:rPr>
                <w:color w:val="FF0000"/>
              </w:rPr>
              <w:t>Articolo 19 Sviluppo delle aziende agricole e delle imprese</w:t>
            </w:r>
          </w:p>
          <w:p w:rsidR="00972D7C" w:rsidRPr="00665001" w:rsidRDefault="00972D7C" w:rsidP="000A7C6D">
            <w:pPr>
              <w:pStyle w:val="Paragrafoelenco"/>
              <w:numPr>
                <w:ilvl w:val="0"/>
                <w:numId w:val="5"/>
              </w:numPr>
              <w:rPr>
                <w:color w:val="FF0000"/>
              </w:rPr>
            </w:pPr>
            <w:r w:rsidRPr="00665001">
              <w:rPr>
                <w:color w:val="FF0000"/>
              </w:rPr>
              <w:t>Articolo 20 Servizi di base e rinnovamento dei villaggi nelle zone rurali</w:t>
            </w:r>
          </w:p>
          <w:p w:rsidR="00972D7C" w:rsidRPr="00665001" w:rsidRDefault="00972D7C" w:rsidP="000A7C6D">
            <w:pPr>
              <w:pStyle w:val="Paragrafoelenco"/>
              <w:numPr>
                <w:ilvl w:val="0"/>
                <w:numId w:val="5"/>
              </w:numPr>
              <w:rPr>
                <w:color w:val="FF0000"/>
              </w:rPr>
            </w:pPr>
            <w:r w:rsidRPr="00665001">
              <w:rPr>
                <w:color w:val="FF0000"/>
              </w:rPr>
              <w:t>Articolo 27 Costituzione di associazioni e organizzazioni di produttori</w:t>
            </w:r>
          </w:p>
          <w:p w:rsidR="00972D7C" w:rsidRPr="00665001" w:rsidRDefault="00972D7C" w:rsidP="000A7C6D">
            <w:pPr>
              <w:pStyle w:val="Paragrafoelenco"/>
              <w:numPr>
                <w:ilvl w:val="0"/>
                <w:numId w:val="5"/>
              </w:numPr>
              <w:rPr>
                <w:color w:val="FF0000"/>
              </w:rPr>
            </w:pPr>
            <w:r w:rsidRPr="00665001">
              <w:rPr>
                <w:color w:val="FF0000"/>
              </w:rPr>
              <w:t>Articolo 29 Agricoltura biologica</w:t>
            </w:r>
          </w:p>
          <w:p w:rsidR="00972D7C" w:rsidRPr="00665001" w:rsidRDefault="00972D7C" w:rsidP="000A7C6D">
            <w:pPr>
              <w:pStyle w:val="Paragrafoelenco"/>
              <w:numPr>
                <w:ilvl w:val="0"/>
                <w:numId w:val="5"/>
              </w:numPr>
              <w:rPr>
                <w:color w:val="FF0000"/>
              </w:rPr>
            </w:pPr>
            <w:r w:rsidRPr="00665001">
              <w:rPr>
                <w:color w:val="FF0000"/>
              </w:rPr>
              <w:t>Articolo 36 Gestione del rischio</w:t>
            </w:r>
          </w:p>
          <w:p w:rsidR="00972D7C" w:rsidRPr="00665001" w:rsidRDefault="00972D7C" w:rsidP="000A7C6D"/>
        </w:tc>
      </w:tr>
      <w:tr w:rsidR="00972D7C" w:rsidRPr="00665001" w:rsidTr="000A7C6D">
        <w:tc>
          <w:tcPr>
            <w:tcW w:w="1668" w:type="dxa"/>
            <w:vAlign w:val="center"/>
          </w:tcPr>
          <w:p w:rsidR="00972D7C" w:rsidRPr="00665001" w:rsidRDefault="00972D7C" w:rsidP="000A7C6D">
            <w:pPr>
              <w:rPr>
                <w:b/>
                <w:strike/>
              </w:rPr>
            </w:pPr>
            <w:r w:rsidRPr="00665001">
              <w:rPr>
                <w:b/>
              </w:rPr>
              <w:t>Grado di realizzabilità</w:t>
            </w:r>
          </w:p>
        </w:tc>
        <w:tc>
          <w:tcPr>
            <w:tcW w:w="8009" w:type="dxa"/>
            <w:gridSpan w:val="2"/>
            <w:vAlign w:val="center"/>
          </w:tcPr>
          <w:p w:rsidR="00972D7C" w:rsidRPr="00665001" w:rsidRDefault="00972D7C" w:rsidP="00E67395">
            <w:r w:rsidRPr="00665001">
              <w:t xml:space="preserve">Elementi che possono favorire la realizzazione: </w:t>
            </w:r>
          </w:p>
          <w:p w:rsidR="00972D7C" w:rsidRPr="00665001" w:rsidRDefault="00972D7C"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972D7C" w:rsidRPr="00665001" w:rsidRDefault="00972D7C" w:rsidP="00A26F93">
            <w:pPr>
              <w:pStyle w:val="Paragrafoelenco"/>
              <w:numPr>
                <w:ilvl w:val="0"/>
                <w:numId w:val="59"/>
              </w:numPr>
              <w:ind w:left="720"/>
            </w:pPr>
            <w:r w:rsidRPr="00665001">
              <w:t>corrispondenza con GD1 GD2 per il riconoscimento marchio Carso e per la promozione turistica;</w:t>
            </w:r>
          </w:p>
          <w:p w:rsidR="00972D7C" w:rsidRPr="00665001" w:rsidRDefault="00972D7C" w:rsidP="00A26F93">
            <w:pPr>
              <w:pStyle w:val="Paragrafoelenco"/>
              <w:numPr>
                <w:ilvl w:val="0"/>
                <w:numId w:val="59"/>
              </w:numPr>
              <w:ind w:left="720"/>
            </w:pPr>
            <w:r w:rsidRPr="00665001">
              <w:t>aumento occupazionale;</w:t>
            </w:r>
          </w:p>
          <w:p w:rsidR="00972D7C" w:rsidRPr="00665001" w:rsidRDefault="00972D7C" w:rsidP="00A26F93">
            <w:pPr>
              <w:pStyle w:val="Paragrafoelenco"/>
              <w:numPr>
                <w:ilvl w:val="0"/>
                <w:numId w:val="59"/>
              </w:numPr>
              <w:ind w:left="720"/>
            </w:pPr>
            <w:r w:rsidRPr="00665001">
              <w:t>in prospettiva risparmio sui costi energetici;</w:t>
            </w:r>
          </w:p>
          <w:p w:rsidR="00972D7C" w:rsidRPr="00665001" w:rsidRDefault="00972D7C" w:rsidP="00A26F93">
            <w:pPr>
              <w:pStyle w:val="Paragrafoelenco"/>
              <w:numPr>
                <w:ilvl w:val="0"/>
                <w:numId w:val="59"/>
              </w:numPr>
              <w:ind w:left="720"/>
            </w:pPr>
            <w:r w:rsidRPr="00665001">
              <w:t>incremento offerta turistica.</w:t>
            </w:r>
          </w:p>
          <w:p w:rsidR="00972D7C" w:rsidRPr="00665001" w:rsidRDefault="00972D7C" w:rsidP="00E67395"/>
          <w:p w:rsidR="00972D7C" w:rsidRPr="00665001" w:rsidRDefault="00972D7C" w:rsidP="00E67395">
            <w:r w:rsidRPr="00665001">
              <w:t xml:space="preserve">Elementi che possono ostacolare la realizzazione: </w:t>
            </w:r>
          </w:p>
          <w:p w:rsidR="00972D7C" w:rsidRPr="00665001" w:rsidRDefault="00972D7C" w:rsidP="00A26F93">
            <w:pPr>
              <w:pStyle w:val="Paragrafoelenco"/>
              <w:numPr>
                <w:ilvl w:val="0"/>
                <w:numId w:val="60"/>
              </w:numPr>
            </w:pPr>
            <w:r w:rsidRPr="00665001">
              <w:t>aspetti tecnici piuttosto che regolamentari  che potranno esser superate grazie all’attività di coordinamento e supporto del GAL Carso in qualità di facilitatori e aggregatori dell’iniziativa;</w:t>
            </w:r>
          </w:p>
          <w:p w:rsidR="00972D7C" w:rsidRPr="00665001" w:rsidRDefault="00972D7C" w:rsidP="00A26F93">
            <w:pPr>
              <w:pStyle w:val="Paragrafoelenco"/>
              <w:numPr>
                <w:ilvl w:val="0"/>
                <w:numId w:val="60"/>
              </w:numPr>
            </w:pPr>
            <w:r w:rsidRPr="00665001">
              <w:lastRenderedPageBreak/>
              <w:t>aspetti autorizzativi.</w:t>
            </w:r>
          </w:p>
          <w:p w:rsidR="00972D7C" w:rsidRPr="00665001" w:rsidRDefault="00972D7C" w:rsidP="000A7C6D"/>
          <w:p w:rsidR="00972D7C" w:rsidRPr="00665001" w:rsidRDefault="00972D7C" w:rsidP="000A7C6D"/>
          <w:p w:rsidR="00972D7C" w:rsidRPr="00665001" w:rsidRDefault="00972D7C" w:rsidP="000A7C6D">
            <w:pPr>
              <w:rPr>
                <w:strike/>
              </w:rPr>
            </w:pPr>
          </w:p>
        </w:tc>
      </w:tr>
      <w:tr w:rsidR="00972D7C" w:rsidRPr="00665001" w:rsidTr="000A7C6D">
        <w:tc>
          <w:tcPr>
            <w:tcW w:w="1668" w:type="dxa"/>
            <w:vAlign w:val="center"/>
          </w:tcPr>
          <w:p w:rsidR="00972D7C" w:rsidRPr="00665001" w:rsidRDefault="00972D7C" w:rsidP="000A7C6D">
            <w:pPr>
              <w:rPr>
                <w:b/>
              </w:rPr>
            </w:pPr>
            <w:r w:rsidRPr="00665001">
              <w:rPr>
                <w:b/>
              </w:rPr>
              <w:lastRenderedPageBreak/>
              <w:t>Cronoprogramma procedurale</w:t>
            </w:r>
          </w:p>
        </w:tc>
        <w:tc>
          <w:tcPr>
            <w:tcW w:w="8009" w:type="dxa"/>
            <w:gridSpan w:val="2"/>
            <w:vAlign w:val="center"/>
          </w:tcPr>
          <w:p w:rsidR="00972D7C" w:rsidRPr="00665001" w:rsidRDefault="00972D7C" w:rsidP="000A7C6D">
            <w:r w:rsidRPr="00665001">
              <w:t>(Indicare, in ragione del numero dei bandi previsti, la tempistica in relazione al “cronoprogramma procedurale”: pubblicazione del bando, approvazione dei progetti, chiusura progetti, liquidazione a saldo degli aiuti).</w:t>
            </w:r>
          </w:p>
          <w:p w:rsidR="00972D7C" w:rsidRPr="00665001" w:rsidRDefault="00972D7C" w:rsidP="000A7C6D"/>
          <w:p w:rsidR="00972D7C" w:rsidRPr="00665001" w:rsidRDefault="00972D7C" w:rsidP="000A7C6D"/>
          <w:p w:rsidR="00972D7C" w:rsidRPr="00665001" w:rsidRDefault="00972D7C" w:rsidP="000A7C6D"/>
        </w:tc>
      </w:tr>
    </w:tbl>
    <w:p w:rsidR="00BF5398" w:rsidRPr="00665001" w:rsidRDefault="00BF5398" w:rsidP="00945F8E">
      <w:pPr>
        <w:pStyle w:val="Titolo5"/>
        <w:jc w:val="both"/>
      </w:pPr>
      <w:r w:rsidRPr="00665001">
        <w:t>Scheda TS-4</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668"/>
        <w:gridCol w:w="1275"/>
        <w:gridCol w:w="6734"/>
      </w:tblGrid>
      <w:tr w:rsidR="007047EF" w:rsidRPr="00665001" w:rsidTr="007047EF">
        <w:tc>
          <w:tcPr>
            <w:tcW w:w="2943" w:type="dxa"/>
            <w:gridSpan w:val="2"/>
            <w:shd w:val="clear" w:color="auto" w:fill="F2F2F2" w:themeFill="background1" w:themeFillShade="F2"/>
            <w:vAlign w:val="center"/>
          </w:tcPr>
          <w:p w:rsidR="007047EF" w:rsidRPr="00665001" w:rsidRDefault="007047EF" w:rsidP="007047EF">
            <w:pPr>
              <w:rPr>
                <w:b/>
              </w:rPr>
            </w:pPr>
            <w:r w:rsidRPr="00665001">
              <w:rPr>
                <w:b/>
              </w:rPr>
              <w:t xml:space="preserve">PROCEDURA DI ATTUAZIONE </w:t>
            </w:r>
          </w:p>
        </w:tc>
        <w:tc>
          <w:tcPr>
            <w:tcW w:w="6734" w:type="dxa"/>
            <w:shd w:val="clear" w:color="auto" w:fill="F2F2F2" w:themeFill="background1" w:themeFillShade="F2"/>
            <w:vAlign w:val="center"/>
          </w:tcPr>
          <w:p w:rsidR="007047EF" w:rsidRPr="00665001" w:rsidRDefault="007047EF" w:rsidP="007047EF">
            <w:r w:rsidRPr="00665001">
              <w:t>BANDO</w:t>
            </w:r>
          </w:p>
        </w:tc>
      </w:tr>
      <w:tr w:rsidR="007047EF" w:rsidRPr="00665001" w:rsidTr="007047EF">
        <w:tc>
          <w:tcPr>
            <w:tcW w:w="2943" w:type="dxa"/>
            <w:gridSpan w:val="2"/>
            <w:shd w:val="clear" w:color="auto" w:fill="F2F2F2" w:themeFill="background1" w:themeFillShade="F2"/>
            <w:vAlign w:val="center"/>
          </w:tcPr>
          <w:p w:rsidR="007047EF" w:rsidRPr="00665001" w:rsidRDefault="007047EF" w:rsidP="007047EF">
            <w:pPr>
              <w:rPr>
                <w:b/>
              </w:rPr>
            </w:pPr>
            <w:r w:rsidRPr="00665001">
              <w:rPr>
                <w:b/>
              </w:rPr>
              <w:t>Ambito tematico della SSL</w:t>
            </w:r>
          </w:p>
        </w:tc>
        <w:tc>
          <w:tcPr>
            <w:tcW w:w="6734" w:type="dxa"/>
            <w:shd w:val="clear" w:color="auto" w:fill="F2F2F2" w:themeFill="background1" w:themeFillShade="F2"/>
            <w:vAlign w:val="center"/>
          </w:tcPr>
          <w:p w:rsidR="007047EF" w:rsidRPr="00665001" w:rsidRDefault="007047EF" w:rsidP="007047EF">
            <w:r w:rsidRPr="00665001">
              <w:t xml:space="preserve">Turismo sostenibile   </w:t>
            </w:r>
          </w:p>
          <w:p w:rsidR="007047EF" w:rsidRPr="00665001" w:rsidRDefault="007047EF" w:rsidP="007047EF"/>
        </w:tc>
      </w:tr>
      <w:tr w:rsidR="007047EF" w:rsidRPr="00665001" w:rsidTr="007047EF">
        <w:trPr>
          <w:trHeight w:val="313"/>
        </w:trPr>
        <w:tc>
          <w:tcPr>
            <w:tcW w:w="2943" w:type="dxa"/>
            <w:gridSpan w:val="2"/>
            <w:shd w:val="clear" w:color="auto" w:fill="F2F2F2" w:themeFill="background1" w:themeFillShade="F2"/>
            <w:vAlign w:val="center"/>
          </w:tcPr>
          <w:p w:rsidR="007047EF" w:rsidRPr="00665001" w:rsidRDefault="007047EF" w:rsidP="007047EF">
            <w:pPr>
              <w:rPr>
                <w:b/>
              </w:rPr>
            </w:pPr>
            <w:r w:rsidRPr="00665001">
              <w:rPr>
                <w:b/>
              </w:rPr>
              <w:t>Obiettivo della SSL</w:t>
            </w:r>
          </w:p>
        </w:tc>
        <w:tc>
          <w:tcPr>
            <w:tcW w:w="6734" w:type="dxa"/>
            <w:shd w:val="clear" w:color="auto" w:fill="F2F2F2" w:themeFill="background1" w:themeFillShade="F2"/>
            <w:vAlign w:val="center"/>
          </w:tcPr>
          <w:p w:rsidR="007047EF" w:rsidRPr="00665001" w:rsidRDefault="007047EF" w:rsidP="007047EF">
            <w:r w:rsidRPr="00665001">
              <w:t>Obiettivo 2.1: Definizione e valorizzazione del prodotto turistico del Carso</w:t>
            </w:r>
          </w:p>
          <w:p w:rsidR="007047EF" w:rsidRPr="00665001" w:rsidRDefault="007047EF" w:rsidP="007047EF">
            <w:r w:rsidRPr="00665001">
              <w:t>Obiettivo specifico 2.1d: Promozione di nuove forme di attrazione turistica</w:t>
            </w:r>
          </w:p>
        </w:tc>
      </w:tr>
      <w:tr w:rsidR="007047EF" w:rsidRPr="00665001" w:rsidTr="007047EF">
        <w:tc>
          <w:tcPr>
            <w:tcW w:w="2943" w:type="dxa"/>
            <w:gridSpan w:val="2"/>
            <w:shd w:val="clear" w:color="auto" w:fill="F2F2F2" w:themeFill="background1" w:themeFillShade="F2"/>
            <w:vAlign w:val="center"/>
          </w:tcPr>
          <w:p w:rsidR="007047EF" w:rsidRPr="00665001" w:rsidRDefault="007047EF" w:rsidP="007047EF">
            <w:pPr>
              <w:rPr>
                <w:b/>
              </w:rPr>
            </w:pPr>
            <w:r w:rsidRPr="00665001">
              <w:rPr>
                <w:b/>
              </w:rPr>
              <w:t>Azione</w:t>
            </w:r>
          </w:p>
        </w:tc>
        <w:tc>
          <w:tcPr>
            <w:tcW w:w="6734" w:type="dxa"/>
            <w:shd w:val="clear" w:color="auto" w:fill="F2F2F2" w:themeFill="background1" w:themeFillShade="F2"/>
            <w:vAlign w:val="center"/>
          </w:tcPr>
          <w:p w:rsidR="007047EF" w:rsidRPr="00665001" w:rsidRDefault="007047EF" w:rsidP="007047EF">
            <w:pPr>
              <w:rPr>
                <w:b/>
              </w:rPr>
            </w:pPr>
            <w:r w:rsidRPr="00665001">
              <w:rPr>
                <w:b/>
              </w:rPr>
              <w:t>Rete di e-bike del Carso</w:t>
            </w:r>
          </w:p>
        </w:tc>
      </w:tr>
      <w:tr w:rsidR="007047EF" w:rsidRPr="00665001" w:rsidTr="007047EF">
        <w:tc>
          <w:tcPr>
            <w:tcW w:w="1668" w:type="dxa"/>
            <w:vAlign w:val="center"/>
          </w:tcPr>
          <w:p w:rsidR="007047EF" w:rsidRPr="00665001" w:rsidRDefault="007047EF" w:rsidP="007047EF">
            <w:pPr>
              <w:rPr>
                <w:b/>
              </w:rPr>
            </w:pPr>
            <w:r w:rsidRPr="00665001">
              <w:rPr>
                <w:b/>
              </w:rPr>
              <w:t>Descrizione dell’azione</w:t>
            </w:r>
          </w:p>
        </w:tc>
        <w:tc>
          <w:tcPr>
            <w:tcW w:w="8009" w:type="dxa"/>
            <w:gridSpan w:val="2"/>
            <w:vAlign w:val="center"/>
          </w:tcPr>
          <w:p w:rsidR="007047EF" w:rsidRPr="00665001" w:rsidRDefault="007047EF" w:rsidP="007047EF">
            <w:pPr>
              <w:ind w:firstLine="34"/>
              <w:rPr>
                <w:b/>
              </w:rPr>
            </w:pPr>
            <w:r w:rsidRPr="00665001">
              <w:rPr>
                <w:b/>
              </w:rPr>
              <w:t>Descrizione dell’azione</w:t>
            </w:r>
          </w:p>
          <w:p w:rsidR="007047EF" w:rsidRPr="00665001" w:rsidRDefault="007047EF" w:rsidP="007047EF">
            <w:pPr>
              <w:pStyle w:val="Corpotesto"/>
              <w:rPr>
                <w:rFonts w:asciiTheme="minorHAnsi" w:hAnsiTheme="minorHAnsi"/>
                <w:sz w:val="22"/>
                <w:szCs w:val="22"/>
              </w:rPr>
            </w:pPr>
            <w:r w:rsidRPr="00665001">
              <w:rPr>
                <w:rFonts w:asciiTheme="minorHAnsi" w:hAnsiTheme="minorHAnsi"/>
                <w:sz w:val="22"/>
                <w:szCs w:val="22"/>
              </w:rPr>
              <w:t xml:space="preserve">La bicicletta è considerata a pieno titolo come uno degli strumenti per fare un'esperienza slow della natura. In questo senso questa Strategia vede il turismo in bicicletta come servizio necessario per lo sviluppo dei prodotti turistici del Carso. D'altronde, la morfologia prevalentemente collinare del Carso inibisce l'utilizzo della bici agli individui meno sportivi. </w:t>
            </w:r>
          </w:p>
          <w:p w:rsidR="007047EF" w:rsidRPr="00665001" w:rsidRDefault="007047EF" w:rsidP="007047EF">
            <w:pPr>
              <w:ind w:firstLine="34"/>
              <w:rPr>
                <w:b/>
              </w:rPr>
            </w:pPr>
            <w:r w:rsidRPr="00665001">
              <w:rPr>
                <w:b/>
              </w:rPr>
              <w:t>Finalità specifica</w:t>
            </w:r>
          </w:p>
          <w:p w:rsidR="002A7DFB" w:rsidRPr="00665001" w:rsidRDefault="007047EF" w:rsidP="007047EF">
            <w:pPr>
              <w:ind w:firstLine="34"/>
            </w:pPr>
            <w:r w:rsidRPr="00665001">
              <w:t>La finalità specifica è quella di creare un'infrastruttura di “punti bici” sul territorio del Carso impreziosita da bici elettriche (a pedalata assistita), che sia funzionale ai percorsi turistici individuati come 'chiave' per i prodotti turistici del Carso.</w:t>
            </w:r>
          </w:p>
          <w:p w:rsidR="002A7DFB" w:rsidRPr="00665001" w:rsidRDefault="002A7DFB" w:rsidP="007047EF">
            <w:pPr>
              <w:ind w:firstLine="34"/>
            </w:pPr>
          </w:p>
          <w:p w:rsidR="002A7DFB" w:rsidRPr="00665001" w:rsidRDefault="005F3FEA" w:rsidP="002A7DFB">
            <w:r w:rsidRPr="00665001">
              <w:t xml:space="preserve">L’azione </w:t>
            </w:r>
            <w:r w:rsidR="002A7DFB" w:rsidRPr="00665001">
              <w:t>è coerente con la SSL in quanto risponde alle esigenze espresse dagli operatori del settore turistico, confermat</w:t>
            </w:r>
            <w:r w:rsidRPr="00665001">
              <w:t>e</w:t>
            </w:r>
            <w:r w:rsidR="002A7DFB" w:rsidRPr="00665001">
              <w:t xml:space="preserve"> dall’analisi </w:t>
            </w:r>
            <w:r w:rsidRPr="00665001">
              <w:t xml:space="preserve">dei dati territoriali: il </w:t>
            </w:r>
            <w:r w:rsidR="002A7DFB" w:rsidRPr="00665001">
              <w:t>Carso</w:t>
            </w:r>
            <w:r w:rsidRPr="00665001">
              <w:t xml:space="preserve"> è</w:t>
            </w:r>
            <w:r w:rsidR="002A7DFB" w:rsidRPr="00665001">
              <w:t xml:space="preserve"> un territorio interessante per sviluppare un sistema di noleggio di biciclette a pedalata assistita (e non solo) in considerazione:</w:t>
            </w:r>
          </w:p>
          <w:p w:rsidR="002A7DFB" w:rsidRPr="00665001" w:rsidRDefault="002A7DFB" w:rsidP="00A26F93">
            <w:pPr>
              <w:pStyle w:val="Paragrafoelenco"/>
              <w:numPr>
                <w:ilvl w:val="0"/>
                <w:numId w:val="62"/>
              </w:numPr>
            </w:pPr>
            <w:r w:rsidRPr="00665001">
              <w:t>del particolare assetto morfologico del territorio con notevoli dislivelli;</w:t>
            </w:r>
          </w:p>
          <w:p w:rsidR="002A7DFB" w:rsidRPr="00665001" w:rsidRDefault="002A7DFB" w:rsidP="00A26F93">
            <w:pPr>
              <w:pStyle w:val="Paragrafoelenco"/>
              <w:numPr>
                <w:ilvl w:val="0"/>
                <w:numId w:val="62"/>
              </w:numPr>
            </w:pPr>
            <w:r w:rsidRPr="00665001">
              <w:t>la posizioen geografica di collegamento tra la ciclovia Alpe Adria e la Parenzana;</w:t>
            </w:r>
          </w:p>
          <w:p w:rsidR="002A7DFB" w:rsidRPr="00665001" w:rsidRDefault="002A7DFB" w:rsidP="00A26F93">
            <w:pPr>
              <w:pStyle w:val="Paragrafoelenco"/>
              <w:numPr>
                <w:ilvl w:val="0"/>
                <w:numId w:val="62"/>
              </w:numPr>
            </w:pPr>
            <w:r w:rsidRPr="00665001">
              <w:t>la tendenza sempre più forte di impegare la bicicletta come mezzo di mobilità.</w:t>
            </w:r>
          </w:p>
          <w:p w:rsidR="007047EF" w:rsidRPr="00665001" w:rsidRDefault="005F3FEA" w:rsidP="007047EF">
            <w:pPr>
              <w:ind w:firstLine="34"/>
            </w:pPr>
            <w:r w:rsidRPr="00665001">
              <w:t>L’attuazione dell’azione trova sinergia con tutte le altre azioni del Turismo Sostenibile.</w:t>
            </w:r>
            <w:r w:rsidR="007047EF" w:rsidRPr="00665001">
              <w:br/>
            </w:r>
          </w:p>
          <w:p w:rsidR="007047EF" w:rsidRPr="00665001" w:rsidRDefault="007047EF" w:rsidP="007047EF">
            <w:pPr>
              <w:ind w:firstLine="34"/>
              <w:rPr>
                <w:b/>
              </w:rPr>
            </w:pPr>
            <w:r w:rsidRPr="00665001">
              <w:rPr>
                <w:b/>
              </w:rPr>
              <w:t xml:space="preserve">Risultati: </w:t>
            </w:r>
          </w:p>
          <w:p w:rsidR="007047EF" w:rsidRPr="00665001" w:rsidRDefault="007047EF" w:rsidP="007047EF">
            <w:pPr>
              <w:autoSpaceDE w:val="0"/>
              <w:autoSpaceDN w:val="0"/>
              <w:adjustRightInd w:val="0"/>
              <w:rPr>
                <w:rFonts w:cs="ArialMT"/>
              </w:rPr>
            </w:pPr>
            <w:r w:rsidRPr="00665001">
              <w:rPr>
                <w:rFonts w:cs="ArialMT"/>
              </w:rPr>
              <w:t>Possibilità di fare esperienzea stretta, connessione con la natura, con le persone, con la storia del territorio a vantaggio delle formule turistiche offerte dal territorio Carso.</w:t>
            </w:r>
          </w:p>
          <w:p w:rsidR="00A56387" w:rsidRPr="00665001" w:rsidRDefault="00A56387" w:rsidP="007047EF">
            <w:pPr>
              <w:autoSpaceDE w:val="0"/>
              <w:autoSpaceDN w:val="0"/>
              <w:adjustRightInd w:val="0"/>
              <w:rPr>
                <w:rFonts w:cs="ArialMT"/>
              </w:rPr>
            </w:pPr>
          </w:p>
          <w:p w:rsidR="00A56387" w:rsidRPr="00665001" w:rsidRDefault="00A56387" w:rsidP="00A56387">
            <w:r w:rsidRPr="00665001">
              <w:t xml:space="preserve">L’azione è </w:t>
            </w:r>
            <w:r w:rsidRPr="00665001">
              <w:rPr>
                <w:b/>
              </w:rPr>
              <w:t>coerente con la SSL</w:t>
            </w:r>
            <w:r w:rsidRPr="00665001">
              <w:t xml:space="preserve"> in </w:t>
            </w:r>
            <w:r w:rsidR="00C46AAB" w:rsidRPr="00665001">
              <w:t>quanto</w:t>
            </w:r>
            <w:r w:rsidRPr="00665001">
              <w:t xml:space="preserve">risponde agli obiettivi  2.1 e 2.1.d relativi alla valorizzazione del prodotto turistico del Carso e alla promozione di </w:t>
            </w:r>
            <w:r w:rsidRPr="00665001">
              <w:rPr>
                <w:u w:val="single"/>
              </w:rPr>
              <w:t>nuove</w:t>
            </w:r>
            <w:r w:rsidRPr="00665001">
              <w:t xml:space="preserve"> forme di attrazione turistica, tenendo conto dell’analisi dei dati territoriali sulle presenze turistiche e delle opere già finanziare con le precedenti programmazioni e rivolgendosi esclusivamente delle opere di tipo innovativo. </w:t>
            </w:r>
          </w:p>
          <w:p w:rsidR="00A56387" w:rsidRPr="00665001" w:rsidRDefault="00A56387" w:rsidP="00A56387">
            <w:r w:rsidRPr="00665001">
              <w:lastRenderedPageBreak/>
              <w:t>L’azione si integra pienamente anche con gli altri obiettivi (contribuisce positivamente all’occupazione, alla diversificazione delle attività agricole ed è in sinergia con l’azione a gestione diretta GD3).</w:t>
            </w:r>
          </w:p>
          <w:p w:rsidR="00A56387" w:rsidRPr="00665001" w:rsidRDefault="00A56387" w:rsidP="007047EF">
            <w:pPr>
              <w:autoSpaceDE w:val="0"/>
              <w:autoSpaceDN w:val="0"/>
              <w:adjustRightInd w:val="0"/>
              <w:rPr>
                <w:rFonts w:cs="ArialMT"/>
              </w:rPr>
            </w:pPr>
          </w:p>
          <w:p w:rsidR="007047EF" w:rsidRPr="00665001" w:rsidRDefault="007047EF" w:rsidP="007047EF">
            <w:pPr>
              <w:autoSpaceDE w:val="0"/>
              <w:autoSpaceDN w:val="0"/>
              <w:adjustRightInd w:val="0"/>
              <w:rPr>
                <w:rFonts w:cs="ArialMT"/>
              </w:rPr>
            </w:pPr>
          </w:p>
          <w:p w:rsidR="005F3FEA" w:rsidRPr="00665001" w:rsidRDefault="007047EF" w:rsidP="007047EF">
            <w:pPr>
              <w:pStyle w:val="Corpotesto"/>
              <w:rPr>
                <w:rFonts w:asciiTheme="minorHAnsi" w:hAnsiTheme="minorHAnsi"/>
                <w:b/>
                <w:sz w:val="22"/>
                <w:szCs w:val="22"/>
              </w:rPr>
            </w:pPr>
            <w:r w:rsidRPr="00665001">
              <w:rPr>
                <w:rFonts w:asciiTheme="minorHAnsi" w:hAnsiTheme="minorHAnsi"/>
                <w:b/>
                <w:sz w:val="22"/>
                <w:szCs w:val="22"/>
              </w:rPr>
              <w:t>Attività</w:t>
            </w:r>
          </w:p>
          <w:p w:rsidR="007047EF" w:rsidRPr="00665001" w:rsidRDefault="007047EF" w:rsidP="00A26F93">
            <w:pPr>
              <w:pStyle w:val="Corpotesto"/>
              <w:numPr>
                <w:ilvl w:val="0"/>
                <w:numId w:val="61"/>
              </w:numPr>
              <w:rPr>
                <w:rFonts w:asciiTheme="minorHAnsi" w:hAnsiTheme="minorHAnsi"/>
                <w:sz w:val="22"/>
                <w:szCs w:val="22"/>
              </w:rPr>
            </w:pPr>
            <w:r w:rsidRPr="00665001">
              <w:rPr>
                <w:rFonts w:asciiTheme="minorHAnsi" w:hAnsiTheme="minorHAnsi"/>
                <w:sz w:val="22"/>
                <w:szCs w:val="22"/>
              </w:rPr>
              <w:t xml:space="preserve">Organizzazione sul territorio di una </w:t>
            </w:r>
            <w:r w:rsidRPr="00665001">
              <w:rPr>
                <w:rFonts w:asciiTheme="minorHAnsi" w:hAnsiTheme="minorHAnsi"/>
                <w:i/>
                <w:sz w:val="22"/>
                <w:szCs w:val="22"/>
              </w:rPr>
              <w:t>rete bici</w:t>
            </w:r>
            <w:r w:rsidRPr="00665001">
              <w:rPr>
                <w:rFonts w:asciiTheme="minorHAnsi" w:hAnsiTheme="minorHAnsi"/>
                <w:sz w:val="22"/>
                <w:szCs w:val="22"/>
              </w:rPr>
              <w:t xml:space="preserve"> fatta di almeno 3 “punti bici”;</w:t>
            </w:r>
          </w:p>
          <w:p w:rsidR="007047EF" w:rsidRPr="00665001" w:rsidRDefault="007047EF" w:rsidP="00A26F93">
            <w:pPr>
              <w:pStyle w:val="Corpotesto"/>
              <w:numPr>
                <w:ilvl w:val="0"/>
                <w:numId w:val="61"/>
              </w:numPr>
              <w:rPr>
                <w:rFonts w:asciiTheme="minorHAnsi" w:hAnsiTheme="minorHAnsi"/>
                <w:sz w:val="22"/>
                <w:szCs w:val="22"/>
              </w:rPr>
            </w:pPr>
            <w:r w:rsidRPr="00665001">
              <w:rPr>
                <w:rFonts w:asciiTheme="minorHAnsi" w:hAnsiTheme="minorHAnsi"/>
                <w:sz w:val="22"/>
                <w:szCs w:val="22"/>
              </w:rPr>
              <w:t>acquisto di  biciclette a pedalata assistita e di biciclette ordinarie ( si ipotizza un totale di 60 pezzi)</w:t>
            </w:r>
          </w:p>
          <w:p w:rsidR="007047EF" w:rsidRPr="00665001" w:rsidRDefault="007047EF" w:rsidP="00A26F93">
            <w:pPr>
              <w:pStyle w:val="Corpotesto"/>
              <w:numPr>
                <w:ilvl w:val="0"/>
                <w:numId w:val="61"/>
              </w:numPr>
              <w:rPr>
                <w:rFonts w:asciiTheme="minorHAnsi" w:hAnsiTheme="minorHAnsi"/>
                <w:sz w:val="22"/>
                <w:szCs w:val="22"/>
              </w:rPr>
            </w:pPr>
            <w:r w:rsidRPr="00665001">
              <w:rPr>
                <w:rFonts w:asciiTheme="minorHAnsi" w:hAnsiTheme="minorHAnsi"/>
                <w:sz w:val="22"/>
                <w:szCs w:val="22"/>
              </w:rPr>
              <w:t xml:space="preserve">rifornire i “punti bici” di attrezzatura adeguata per la manutenzione delle biciclette </w:t>
            </w:r>
          </w:p>
          <w:p w:rsidR="007047EF" w:rsidRPr="00665001" w:rsidRDefault="007047EF" w:rsidP="00A26F93">
            <w:pPr>
              <w:pStyle w:val="Corpotesto"/>
              <w:numPr>
                <w:ilvl w:val="0"/>
                <w:numId w:val="61"/>
              </w:numPr>
              <w:rPr>
                <w:rFonts w:asciiTheme="minorHAnsi" w:hAnsiTheme="minorHAnsi"/>
                <w:sz w:val="22"/>
                <w:szCs w:val="22"/>
              </w:rPr>
            </w:pPr>
            <w:r w:rsidRPr="00665001">
              <w:rPr>
                <w:rFonts w:asciiTheme="minorHAnsi" w:hAnsiTheme="minorHAnsi"/>
                <w:sz w:val="22"/>
                <w:szCs w:val="22"/>
              </w:rPr>
              <w:t xml:space="preserve">impiego di un  furgone attrezzato che abbia la funzione di officina mobile </w:t>
            </w:r>
          </w:p>
          <w:p w:rsidR="007047EF" w:rsidRPr="00665001" w:rsidRDefault="007047EF" w:rsidP="007047EF">
            <w:pPr>
              <w:ind w:firstLine="34"/>
              <w:rPr>
                <w:b/>
              </w:rPr>
            </w:pPr>
          </w:p>
          <w:p w:rsidR="007047EF" w:rsidRPr="00665001" w:rsidRDefault="007047EF" w:rsidP="007047EF">
            <w:pPr>
              <w:ind w:firstLine="34"/>
              <w:rPr>
                <w:i/>
              </w:rPr>
            </w:pPr>
          </w:p>
          <w:p w:rsidR="007047EF" w:rsidRPr="00665001" w:rsidRDefault="007047EF" w:rsidP="007047EF">
            <w:pPr>
              <w:ind w:firstLine="34"/>
              <w:rPr>
                <w:b/>
                <w:i/>
              </w:rPr>
            </w:pPr>
            <w:r w:rsidRPr="00665001">
              <w:rPr>
                <w:b/>
                <w:i/>
              </w:rPr>
              <w:t>Fabbisogno del  PSR,  misura 19, punto 16 della “Descrizione generale della misura”.</w:t>
            </w:r>
          </w:p>
          <w:p w:rsidR="007047EF" w:rsidRPr="00665001" w:rsidRDefault="007047EF" w:rsidP="007047EF">
            <w:pPr>
              <w:ind w:firstLine="34"/>
            </w:pPr>
            <w:r w:rsidRPr="00665001">
              <w:t>F7 – Valorizzare le attività di diversificazione: turismo, agriturismo, agricoltura sociale;</w:t>
            </w:r>
          </w:p>
          <w:p w:rsidR="007047EF" w:rsidRPr="00665001" w:rsidRDefault="007047EF" w:rsidP="007047EF">
            <w:pPr>
              <w:ind w:firstLine="34"/>
            </w:pPr>
            <w:r w:rsidRPr="00665001">
              <w:t>F20 - Valorizzare il patrimonio economico e culturale delle aree rurali e l’agricoltura sociale.</w:t>
            </w:r>
          </w:p>
          <w:p w:rsidR="007047EF" w:rsidRPr="00665001" w:rsidRDefault="007047EF" w:rsidP="007047EF">
            <w:pPr>
              <w:ind w:firstLine="34"/>
            </w:pPr>
          </w:p>
        </w:tc>
      </w:tr>
      <w:tr w:rsidR="007047EF" w:rsidRPr="00665001" w:rsidTr="007047EF">
        <w:trPr>
          <w:trHeight w:val="418"/>
        </w:trPr>
        <w:tc>
          <w:tcPr>
            <w:tcW w:w="1668" w:type="dxa"/>
            <w:vAlign w:val="center"/>
          </w:tcPr>
          <w:p w:rsidR="007047EF" w:rsidRPr="00665001" w:rsidRDefault="007047EF" w:rsidP="007047EF">
            <w:pPr>
              <w:rPr>
                <w:b/>
              </w:rPr>
            </w:pPr>
            <w:r w:rsidRPr="00665001">
              <w:rPr>
                <w:b/>
              </w:rPr>
              <w:lastRenderedPageBreak/>
              <w:t>Caratteristiche dell’azione</w:t>
            </w:r>
          </w:p>
        </w:tc>
        <w:tc>
          <w:tcPr>
            <w:tcW w:w="8009" w:type="dxa"/>
            <w:gridSpan w:val="2"/>
            <w:vAlign w:val="center"/>
          </w:tcPr>
          <w:p w:rsidR="007047EF" w:rsidRPr="00665001" w:rsidRDefault="007047EF" w:rsidP="007047EF">
            <w:r w:rsidRPr="00665001">
              <w:rPr>
                <w:i/>
              </w:rPr>
              <w:t>Indicazione delle caratteristiche dell’azione</w:t>
            </w:r>
            <w:r w:rsidRPr="00665001">
              <w:t>.</w:t>
            </w:r>
          </w:p>
          <w:p w:rsidR="007047EF" w:rsidRPr="00665001" w:rsidRDefault="007047EF" w:rsidP="007047EF">
            <w:r w:rsidRPr="00665001">
              <w:t>(Barrare la casella pertinente)</w:t>
            </w:r>
          </w:p>
          <w:p w:rsidR="007047EF" w:rsidRPr="00665001" w:rsidRDefault="002A7DFB" w:rsidP="007047EF">
            <w:r w:rsidRPr="00665001">
              <w:sym w:font="Symbol" w:char="F07F"/>
            </w:r>
            <w:r w:rsidR="007047EF" w:rsidRPr="00665001">
              <w:t xml:space="preserve"> Azione innovativa</w:t>
            </w:r>
          </w:p>
          <w:p w:rsidR="007047EF" w:rsidRPr="00665001" w:rsidRDefault="002A7DFB" w:rsidP="007047EF">
            <w:r w:rsidRPr="00665001">
              <w:sym w:font="Wingdings" w:char="F0FE"/>
            </w:r>
            <w:r w:rsidR="007047EF" w:rsidRPr="00665001">
              <w:t xml:space="preserve"> Azione di filiera monosettoriale</w:t>
            </w:r>
          </w:p>
          <w:p w:rsidR="007047EF" w:rsidRPr="00665001" w:rsidRDefault="002A7DFB" w:rsidP="007047EF">
            <w:r w:rsidRPr="00665001">
              <w:sym w:font="Symbol" w:char="F07F"/>
            </w:r>
            <w:r w:rsidR="007047EF" w:rsidRPr="00665001">
              <w:t xml:space="preserve"> Azione di filiera multisettoriale</w:t>
            </w:r>
          </w:p>
          <w:p w:rsidR="007047EF" w:rsidRPr="00665001" w:rsidRDefault="007047EF" w:rsidP="007047EF">
            <w:r w:rsidRPr="00665001">
              <w:sym w:font="Symbol" w:char="F07F"/>
            </w:r>
            <w:r w:rsidRPr="00665001">
              <w:t xml:space="preserve"> Azione finalizzata al sostegno delle reti d’impresa </w:t>
            </w:r>
          </w:p>
          <w:p w:rsidR="007047EF" w:rsidRPr="00665001" w:rsidRDefault="007047EF" w:rsidP="007047EF">
            <w:r w:rsidRPr="00665001">
              <w:sym w:font="Symbol" w:char="F07F"/>
            </w:r>
            <w:r w:rsidRPr="00665001">
              <w:t xml:space="preserve"> Azione rivolta alla creazione d’impresa </w:t>
            </w:r>
          </w:p>
          <w:p w:rsidR="007047EF" w:rsidRPr="00665001" w:rsidRDefault="007047EF" w:rsidP="007047EF">
            <w:r w:rsidRPr="00665001">
              <w:sym w:font="Symbol" w:char="F07F"/>
            </w:r>
            <w:r w:rsidRPr="00665001">
              <w:t xml:space="preserve"> Azione con nessuna delle caratteristiche di cui sopra</w:t>
            </w:r>
          </w:p>
          <w:p w:rsidR="007047EF" w:rsidRPr="00665001" w:rsidRDefault="007047EF" w:rsidP="007047EF"/>
          <w:p w:rsidR="007047EF" w:rsidRPr="00665001" w:rsidRDefault="007047EF" w:rsidP="007047EF">
            <w:pPr>
              <w:rPr>
                <w:i/>
              </w:rPr>
            </w:pPr>
            <w:r w:rsidRPr="00665001">
              <w:rPr>
                <w:i/>
              </w:rPr>
              <w:t>Motivazione dell’indicazione.</w:t>
            </w:r>
          </w:p>
          <w:p w:rsidR="002A7DFB" w:rsidRPr="00665001" w:rsidRDefault="002A7DFB" w:rsidP="002A7DFB">
            <w:r w:rsidRPr="00665001">
              <w:t>L’azione è di filiera monosettoriale in quanto trova sinergia con tutte le progetualità dedicate al turismo sostenibile e con le GD1 e GD2 come identificativo di un territorio particolarmente attento all’ambiente e al suo mantenimento.</w:t>
            </w:r>
          </w:p>
          <w:p w:rsidR="007047EF" w:rsidRPr="00665001" w:rsidRDefault="007047EF" w:rsidP="00A26F93">
            <w:pPr>
              <w:pStyle w:val="Paragrafoelenco"/>
              <w:numPr>
                <w:ilvl w:val="0"/>
                <w:numId w:val="62"/>
              </w:numPr>
            </w:pPr>
          </w:p>
        </w:tc>
      </w:tr>
      <w:tr w:rsidR="007047EF" w:rsidRPr="00665001" w:rsidTr="007047EF">
        <w:tc>
          <w:tcPr>
            <w:tcW w:w="1668" w:type="dxa"/>
            <w:vAlign w:val="center"/>
          </w:tcPr>
          <w:p w:rsidR="007047EF" w:rsidRPr="00665001" w:rsidRDefault="007047EF" w:rsidP="007047EF">
            <w:pPr>
              <w:rPr>
                <w:b/>
              </w:rPr>
            </w:pPr>
            <w:r w:rsidRPr="00665001">
              <w:rPr>
                <w:b/>
              </w:rPr>
              <w:t>Condizioni di ammissibilità dei progetti</w:t>
            </w:r>
          </w:p>
        </w:tc>
        <w:tc>
          <w:tcPr>
            <w:tcW w:w="8009" w:type="dxa"/>
            <w:gridSpan w:val="2"/>
            <w:vAlign w:val="center"/>
          </w:tcPr>
          <w:p w:rsidR="00175A3C" w:rsidRPr="00665001" w:rsidRDefault="00175A3C" w:rsidP="00175A3C">
            <w:pPr>
              <w:pStyle w:val="Paragrafoelenco"/>
              <w:numPr>
                <w:ilvl w:val="0"/>
                <w:numId w:val="14"/>
              </w:numPr>
            </w:pPr>
            <w:r w:rsidRPr="00665001">
              <w:t>Spesa minima ammissibile:       90.000€</w:t>
            </w:r>
          </w:p>
          <w:p w:rsidR="007047EF" w:rsidRPr="00665001" w:rsidRDefault="00175A3C" w:rsidP="007047EF">
            <w:pPr>
              <w:pStyle w:val="Paragrafoelenco"/>
              <w:numPr>
                <w:ilvl w:val="0"/>
                <w:numId w:val="14"/>
              </w:numPr>
            </w:pPr>
            <w:r w:rsidRPr="00665001">
              <w:t>Spesa massima ammissibile:    100.000€</w:t>
            </w:r>
            <w:r w:rsidR="007047EF" w:rsidRPr="00665001">
              <w:t xml:space="preserve">   </w:t>
            </w:r>
          </w:p>
        </w:tc>
      </w:tr>
      <w:tr w:rsidR="007047EF" w:rsidRPr="00665001" w:rsidTr="007047EF">
        <w:tc>
          <w:tcPr>
            <w:tcW w:w="1668" w:type="dxa"/>
            <w:vAlign w:val="center"/>
          </w:tcPr>
          <w:p w:rsidR="007047EF" w:rsidRPr="00665001" w:rsidRDefault="007047EF" w:rsidP="007047EF">
            <w:pPr>
              <w:rPr>
                <w:b/>
                <w:strike/>
              </w:rPr>
            </w:pPr>
            <w:r w:rsidRPr="00665001">
              <w:rPr>
                <w:b/>
              </w:rPr>
              <w:t>Beneficiari</w:t>
            </w:r>
          </w:p>
        </w:tc>
        <w:tc>
          <w:tcPr>
            <w:tcW w:w="8009" w:type="dxa"/>
            <w:gridSpan w:val="2"/>
            <w:vAlign w:val="center"/>
          </w:tcPr>
          <w:p w:rsidR="007047EF" w:rsidRPr="00665001" w:rsidRDefault="007047EF" w:rsidP="007047EF">
            <w:r w:rsidRPr="00665001">
              <w:rPr>
                <w:i/>
              </w:rPr>
              <w:t>Categoria generale di appartenenza dei beneficiari</w:t>
            </w:r>
            <w:r w:rsidRPr="00665001">
              <w:t>.</w:t>
            </w:r>
          </w:p>
          <w:p w:rsidR="007047EF" w:rsidRPr="00665001" w:rsidRDefault="007047EF" w:rsidP="007047EF">
            <w:r w:rsidRPr="00665001">
              <w:t>(Barrare la casella pertinente)</w:t>
            </w:r>
          </w:p>
          <w:p w:rsidR="007047EF" w:rsidRPr="00665001" w:rsidRDefault="007047EF" w:rsidP="007047EF"/>
          <w:p w:rsidR="007047EF" w:rsidRPr="00665001" w:rsidRDefault="007047EF" w:rsidP="007047EF">
            <w:r w:rsidRPr="00665001">
              <w:sym w:font="Wingdings" w:char="F0FE"/>
            </w:r>
            <w:r w:rsidRPr="00665001">
              <w:t xml:space="preserve"> Operatori economici</w:t>
            </w:r>
          </w:p>
          <w:p w:rsidR="007047EF" w:rsidRPr="00665001" w:rsidRDefault="007047EF" w:rsidP="007047EF">
            <w:r w:rsidRPr="00665001">
              <w:sym w:font="Wingdings" w:char="F0FE"/>
            </w:r>
            <w:r w:rsidRPr="00665001">
              <w:t xml:space="preserve"> Imprenditoria giovanile</w:t>
            </w:r>
          </w:p>
          <w:p w:rsidR="007047EF" w:rsidRPr="00665001" w:rsidRDefault="007047EF" w:rsidP="007047EF">
            <w:r w:rsidRPr="00665001">
              <w:sym w:font="Wingdings" w:char="F0FE"/>
            </w:r>
            <w:r w:rsidRPr="00665001">
              <w:t xml:space="preserve"> Imprenditoria femminile</w:t>
            </w:r>
          </w:p>
          <w:p w:rsidR="007047EF" w:rsidRPr="00665001" w:rsidRDefault="007047EF" w:rsidP="007047EF">
            <w:r w:rsidRPr="00665001">
              <w:sym w:font="Wingdings" w:char="F0FE"/>
            </w:r>
            <w:r w:rsidRPr="00665001">
              <w:t xml:space="preserve"> Altro </w:t>
            </w:r>
          </w:p>
          <w:p w:rsidR="007047EF" w:rsidRPr="00665001" w:rsidRDefault="007047EF" w:rsidP="007047EF"/>
          <w:p w:rsidR="007047EF" w:rsidRPr="00665001" w:rsidRDefault="007047EF" w:rsidP="007047EF">
            <w:pPr>
              <w:rPr>
                <w:i/>
              </w:rPr>
            </w:pPr>
            <w:r w:rsidRPr="00665001">
              <w:rPr>
                <w:i/>
              </w:rPr>
              <w:t>Beneficiari.</w:t>
            </w:r>
          </w:p>
          <w:p w:rsidR="007047EF" w:rsidRPr="00665001" w:rsidRDefault="007047EF" w:rsidP="007047EF">
            <w:r w:rsidRPr="00665001">
              <w:t xml:space="preserve">(Elenco della tipologia dei beneficiari in coerenza con la natura del sostegno) </w:t>
            </w:r>
          </w:p>
          <w:p w:rsidR="007047EF" w:rsidRPr="00665001" w:rsidRDefault="007047EF" w:rsidP="007047EF">
            <w:r w:rsidRPr="00665001">
              <w:t>Imprese, associazioni, gestori di b&amp;b e affittacamere</w:t>
            </w:r>
          </w:p>
          <w:p w:rsidR="007047EF" w:rsidRPr="00665001" w:rsidRDefault="007047EF" w:rsidP="007047EF">
            <w:pPr>
              <w:rPr>
                <w:strike/>
              </w:rPr>
            </w:pPr>
          </w:p>
        </w:tc>
      </w:tr>
      <w:tr w:rsidR="007047EF" w:rsidRPr="00665001" w:rsidTr="007047EF">
        <w:tc>
          <w:tcPr>
            <w:tcW w:w="1668" w:type="dxa"/>
            <w:vAlign w:val="center"/>
          </w:tcPr>
          <w:p w:rsidR="007047EF" w:rsidRPr="00665001" w:rsidRDefault="007047EF" w:rsidP="007047EF">
            <w:pPr>
              <w:rPr>
                <w:b/>
              </w:rPr>
            </w:pPr>
            <w:r w:rsidRPr="00665001">
              <w:rPr>
                <w:b/>
              </w:rPr>
              <w:lastRenderedPageBreak/>
              <w:t>Costi ammissibili</w:t>
            </w:r>
          </w:p>
        </w:tc>
        <w:tc>
          <w:tcPr>
            <w:tcW w:w="8009" w:type="dxa"/>
            <w:gridSpan w:val="2"/>
            <w:vAlign w:val="center"/>
          </w:tcPr>
          <w:p w:rsidR="007047EF" w:rsidRPr="00665001" w:rsidRDefault="007047EF" w:rsidP="007047EF">
            <w:r w:rsidRPr="00665001">
              <w:t>(Elenco delle tipologie di spesa, in conformità al PSR, sottomisura 19.2)</w:t>
            </w:r>
          </w:p>
          <w:tbl>
            <w:tblPr>
              <w:tblStyle w:val="Grigliatabella"/>
              <w:tblW w:w="8055"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701"/>
              <w:gridCol w:w="2354"/>
            </w:tblGrid>
            <w:tr w:rsidR="007047EF" w:rsidRPr="00665001" w:rsidTr="007047EF">
              <w:trPr>
                <w:trHeight w:val="385"/>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autoSpaceDE w:val="0"/>
                    <w:autoSpaceDN w:val="0"/>
                    <w:adjustRightInd w:val="0"/>
                    <w:rPr>
                      <w:sz w:val="18"/>
                      <w:szCs w:val="20"/>
                    </w:rPr>
                  </w:pPr>
                  <w:r w:rsidRPr="00665001">
                    <w:rPr>
                      <w:sz w:val="18"/>
                      <w:szCs w:val="20"/>
                    </w:rPr>
                    <w:t>Investimenti per la riqualificazione di immobili</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PSR misura 19.2 (a)</w:t>
                  </w:r>
                </w:p>
                <w:p w:rsidR="007047EF" w:rsidRPr="00665001" w:rsidRDefault="007047EF" w:rsidP="007047EF">
                  <w:pPr>
                    <w:autoSpaceDE w:val="0"/>
                    <w:autoSpaceDN w:val="0"/>
                    <w:adjustRightInd w:val="0"/>
                    <w:rPr>
                      <w:sz w:val="18"/>
                      <w:szCs w:val="20"/>
                    </w:rPr>
                  </w:pPr>
                  <w:r w:rsidRPr="00665001">
                    <w:rPr>
                      <w:sz w:val="18"/>
                      <w:szCs w:val="20"/>
                    </w:rPr>
                    <w:t>Reg.1305/2013 art. 45.2.(a)</w:t>
                  </w:r>
                </w:p>
              </w:tc>
            </w:tr>
            <w:tr w:rsidR="007047EF" w:rsidRPr="00F65563" w:rsidTr="007047EF">
              <w:trPr>
                <w:trHeight w:val="385"/>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autoSpaceDE w:val="0"/>
                    <w:autoSpaceDN w:val="0"/>
                    <w:adjustRightInd w:val="0"/>
                    <w:rPr>
                      <w:sz w:val="18"/>
                      <w:szCs w:val="20"/>
                    </w:rPr>
                  </w:pPr>
                  <w:r w:rsidRPr="00665001">
                    <w:rPr>
                      <w:sz w:val="18"/>
                      <w:szCs w:val="20"/>
                    </w:rPr>
                    <w:t>Investimenti in impianti, macchinari e attrezzature</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lang w:val="en-US"/>
                    </w:rPr>
                  </w:pPr>
                  <w:r w:rsidRPr="00665001">
                    <w:rPr>
                      <w:sz w:val="18"/>
                      <w:szCs w:val="20"/>
                      <w:lang w:val="en-US"/>
                    </w:rPr>
                    <w:t xml:space="preserve">PSR misura 19.2 (a) </w:t>
                  </w:r>
                </w:p>
                <w:p w:rsidR="007047EF" w:rsidRPr="00665001" w:rsidRDefault="007047EF" w:rsidP="007047EF">
                  <w:pPr>
                    <w:autoSpaceDE w:val="0"/>
                    <w:autoSpaceDN w:val="0"/>
                    <w:adjustRightInd w:val="0"/>
                    <w:rPr>
                      <w:sz w:val="18"/>
                      <w:szCs w:val="20"/>
                      <w:lang w:val="en-US"/>
                    </w:rPr>
                  </w:pPr>
                  <w:r w:rsidRPr="00665001">
                    <w:rPr>
                      <w:sz w:val="18"/>
                      <w:szCs w:val="20"/>
                      <w:lang w:val="en-US"/>
                    </w:rPr>
                    <w:t>Reg.1305/2013 art. 45.2.(b)</w:t>
                  </w:r>
                </w:p>
              </w:tc>
            </w:tr>
            <w:tr w:rsidR="007047EF" w:rsidRPr="00665001" w:rsidTr="007047EF">
              <w:trPr>
                <w:trHeight w:val="70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autoSpaceDE w:val="0"/>
                    <w:autoSpaceDN w:val="0"/>
                    <w:adjustRightInd w:val="0"/>
                    <w:rPr>
                      <w:sz w:val="18"/>
                      <w:szCs w:val="20"/>
                    </w:rPr>
                  </w:pPr>
                  <w:r w:rsidRPr="00665001">
                    <w:rPr>
                      <w:sz w:val="18"/>
                      <w:szCs w:val="20"/>
                    </w:rPr>
                    <w:t>Spese tecniche necessarie per la realizzazione degli interventi dei punti precedenti (ad esempio autorizzazioni, progettazione, direzione lavori, collaudo)</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 xml:space="preserve">PSR misura 19.2 (a) </w:t>
                  </w:r>
                </w:p>
                <w:p w:rsidR="007047EF" w:rsidRPr="00665001" w:rsidRDefault="007047EF" w:rsidP="007047EF">
                  <w:pPr>
                    <w:autoSpaceDE w:val="0"/>
                    <w:autoSpaceDN w:val="0"/>
                    <w:adjustRightInd w:val="0"/>
                    <w:rPr>
                      <w:sz w:val="18"/>
                      <w:szCs w:val="20"/>
                    </w:rPr>
                  </w:pPr>
                  <w:r w:rsidRPr="00665001">
                    <w:rPr>
                      <w:sz w:val="18"/>
                      <w:szCs w:val="20"/>
                    </w:rPr>
                    <w:t>Reg.1305/2013 art. 45.2.(c)</w:t>
                  </w:r>
                </w:p>
              </w:tc>
            </w:tr>
            <w:tr w:rsidR="007047EF" w:rsidRPr="00665001" w:rsidTr="007047EF">
              <w:trPr>
                <w:trHeight w:val="48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rPr>
                      <w:sz w:val="18"/>
                      <w:szCs w:val="20"/>
                    </w:rPr>
                  </w:pPr>
                  <w:r w:rsidRPr="00665001">
                    <w:rPr>
                      <w:sz w:val="18"/>
                      <w:szCs w:val="20"/>
                    </w:rPr>
                    <w:t>realizzazione e diffusione di materiale informativo su diversi supporti mediali;</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 xml:space="preserve">PSR misura 19.2 (b) </w:t>
                  </w:r>
                </w:p>
              </w:tc>
            </w:tr>
            <w:tr w:rsidR="007047EF" w:rsidRPr="00665001" w:rsidTr="007047EF">
              <w:trPr>
                <w:trHeight w:val="48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rPr>
                      <w:sz w:val="18"/>
                      <w:szCs w:val="20"/>
                    </w:rPr>
                  </w:pPr>
                  <w:r w:rsidRPr="00665001">
                    <w:rPr>
                      <w:sz w:val="18"/>
                      <w:szCs w:val="20"/>
                    </w:rPr>
                    <w:t>produzioni audiovisive e multimediali per la diffusione attraverso canali radiofonici e televisivi;</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PSR misura 19.2 (c)</w:t>
                  </w:r>
                </w:p>
              </w:tc>
            </w:tr>
            <w:tr w:rsidR="007047EF" w:rsidRPr="00665001" w:rsidTr="007047EF">
              <w:trPr>
                <w:trHeight w:val="48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rPr>
                      <w:sz w:val="18"/>
                      <w:szCs w:val="20"/>
                    </w:rPr>
                  </w:pPr>
                  <w:r w:rsidRPr="00665001">
                    <w:rPr>
                      <w:sz w:val="18"/>
                      <w:szCs w:val="20"/>
                    </w:rPr>
                    <w:t>noleggio di attrezzature e strutture mobili, nonché acquisizione di spazi e servizi all’interno di fiere, nell’ambito di eventi e manifestazioni, per campagne promozionali;</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PSR misura 19.2 (d)</w:t>
                  </w:r>
                </w:p>
              </w:tc>
            </w:tr>
            <w:tr w:rsidR="007047EF" w:rsidRPr="00665001" w:rsidTr="007047EF">
              <w:trPr>
                <w:trHeight w:val="48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rPr>
                      <w:sz w:val="18"/>
                      <w:szCs w:val="20"/>
                    </w:rPr>
                  </w:pPr>
                  <w:r w:rsidRPr="00665001">
                    <w:rPr>
                      <w:sz w:val="18"/>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PSR misura 19.2 (e)</w:t>
                  </w:r>
                </w:p>
              </w:tc>
            </w:tr>
            <w:tr w:rsidR="007047EF" w:rsidRPr="00665001" w:rsidTr="007047EF">
              <w:trPr>
                <w:trHeight w:val="48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rPr>
                      <w:sz w:val="18"/>
                      <w:szCs w:val="20"/>
                    </w:rPr>
                  </w:pPr>
                  <w:r w:rsidRPr="00665001">
                    <w:rPr>
                      <w:sz w:val="18"/>
                      <w:szCs w:val="20"/>
                    </w:rPr>
                    <w:t>realizzazione o aggiornamento di siti web;</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PSR misura 19.2 (f)</w:t>
                  </w:r>
                </w:p>
              </w:tc>
            </w:tr>
            <w:tr w:rsidR="007047EF" w:rsidRPr="00665001" w:rsidTr="007047EF">
              <w:trPr>
                <w:trHeight w:val="48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rPr>
                      <w:sz w:val="18"/>
                      <w:szCs w:val="20"/>
                    </w:rPr>
                  </w:pPr>
                  <w:r w:rsidRPr="00665001">
                    <w:rPr>
                      <w:sz w:val="18"/>
                      <w:szCs w:val="20"/>
                    </w:rPr>
                    <w:t xml:space="preserve">consulenze specialistiche per progettazione e organizzazione di attività di informazione e promozione di cui alle voci di spesa indicate alle lettere b), c), d) ed e); </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PSR misura 19.2 (g)</w:t>
                  </w:r>
                </w:p>
              </w:tc>
            </w:tr>
            <w:tr w:rsidR="007047EF" w:rsidRPr="00665001" w:rsidTr="007047EF">
              <w:trPr>
                <w:trHeight w:val="48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rPr>
                      <w:sz w:val="18"/>
                      <w:szCs w:val="20"/>
                    </w:rPr>
                  </w:pPr>
                  <w:r w:rsidRPr="00665001">
                    <w:rPr>
                      <w:sz w:val="18"/>
                      <w:szCs w:val="20"/>
                    </w:rPr>
                    <w:t>predisposizione di elaborati tecnici e documentazione richiesti ai fini della valutazione delle domande di aiuto, diverse da quelli di cui all’articolo 45, paragrafo 2, lettera c), del regolamento (UE) n. 1305/2013;</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PSR misura 19.2 (h)</w:t>
                  </w:r>
                </w:p>
              </w:tc>
            </w:tr>
            <w:tr w:rsidR="007047EF" w:rsidRPr="00665001" w:rsidTr="007047EF">
              <w:trPr>
                <w:trHeight w:val="484"/>
              </w:trPr>
              <w:tc>
                <w:tcPr>
                  <w:tcW w:w="5703" w:type="dxa"/>
                  <w:tcBorders>
                    <w:top w:val="dotted" w:sz="4" w:space="0" w:color="auto"/>
                    <w:left w:val="nil"/>
                    <w:bottom w:val="dotted" w:sz="4" w:space="0" w:color="auto"/>
                    <w:right w:val="nil"/>
                  </w:tcBorders>
                  <w:vAlign w:val="center"/>
                  <w:hideMark/>
                </w:tcPr>
                <w:p w:rsidR="007047EF" w:rsidRPr="00665001" w:rsidRDefault="007047EF" w:rsidP="00A26F93">
                  <w:pPr>
                    <w:pStyle w:val="Paragrafoelenco"/>
                    <w:numPr>
                      <w:ilvl w:val="0"/>
                      <w:numId w:val="12"/>
                    </w:numPr>
                    <w:rPr>
                      <w:sz w:val="18"/>
                      <w:szCs w:val="20"/>
                    </w:rPr>
                  </w:pPr>
                  <w:r w:rsidRPr="00665001">
                    <w:rPr>
                      <w:sz w:val="18"/>
                      <w:szCs w:val="20"/>
                    </w:rPr>
                    <w:t>spese per garanzia fideiussoria richiesta a fronte di anticipazione prevista su investimenti di cui alla lettera a), ai sensi dell’articolo 45, paragrafo 4, del regolamento (UE) n. 1305/2013</w:t>
                  </w:r>
                </w:p>
              </w:tc>
              <w:tc>
                <w:tcPr>
                  <w:tcW w:w="2355" w:type="dxa"/>
                  <w:tcBorders>
                    <w:top w:val="dotted" w:sz="4" w:space="0" w:color="auto"/>
                    <w:left w:val="nil"/>
                    <w:bottom w:val="dotted" w:sz="4" w:space="0" w:color="auto"/>
                    <w:right w:val="nil"/>
                  </w:tcBorders>
                  <w:vAlign w:val="center"/>
                  <w:hideMark/>
                </w:tcPr>
                <w:p w:rsidR="007047EF" w:rsidRPr="00665001" w:rsidRDefault="007047EF" w:rsidP="007047EF">
                  <w:pPr>
                    <w:autoSpaceDE w:val="0"/>
                    <w:autoSpaceDN w:val="0"/>
                    <w:adjustRightInd w:val="0"/>
                    <w:rPr>
                      <w:sz w:val="18"/>
                      <w:szCs w:val="20"/>
                    </w:rPr>
                  </w:pPr>
                  <w:r w:rsidRPr="00665001">
                    <w:rPr>
                      <w:sz w:val="18"/>
                      <w:szCs w:val="20"/>
                    </w:rPr>
                    <w:t>PSR misura 19.2 (i)</w:t>
                  </w:r>
                </w:p>
              </w:tc>
            </w:tr>
          </w:tbl>
          <w:p w:rsidR="007047EF" w:rsidRPr="00665001" w:rsidRDefault="007047EF" w:rsidP="007047EF"/>
        </w:tc>
      </w:tr>
      <w:tr w:rsidR="007047EF" w:rsidRPr="00665001" w:rsidTr="007047EF">
        <w:tc>
          <w:tcPr>
            <w:tcW w:w="1668" w:type="dxa"/>
            <w:vAlign w:val="center"/>
          </w:tcPr>
          <w:p w:rsidR="007047EF" w:rsidRPr="00665001" w:rsidRDefault="007047EF" w:rsidP="007047EF">
            <w:pPr>
              <w:rPr>
                <w:b/>
              </w:rPr>
            </w:pPr>
            <w:r w:rsidRPr="00665001">
              <w:rPr>
                <w:b/>
              </w:rPr>
              <w:t>Criteri di selezione</w:t>
            </w:r>
          </w:p>
        </w:tc>
        <w:tc>
          <w:tcPr>
            <w:tcW w:w="8009" w:type="dxa"/>
            <w:gridSpan w:val="2"/>
            <w:vAlign w:val="center"/>
          </w:tcPr>
          <w:p w:rsidR="007047EF" w:rsidRPr="00665001" w:rsidRDefault="007047EF" w:rsidP="007047EF">
            <w:r w:rsidRPr="00665001">
              <w:t>(Elenco dei criteri senza i parametri e la ponderazione degli stessi, vale a dire senza il sistema dei punteggi, individuati in conformità dell’art. 16 del Bando)</w:t>
            </w:r>
          </w:p>
          <w:p w:rsidR="007047EF" w:rsidRPr="00665001" w:rsidRDefault="007047EF" w:rsidP="007047EF">
            <w:r w:rsidRPr="00665001">
              <w:t xml:space="preserve">Il progetto proposto concorre a: </w:t>
            </w:r>
          </w:p>
          <w:p w:rsidR="007047EF" w:rsidRPr="00665001" w:rsidRDefault="007047EF" w:rsidP="00A26F93">
            <w:pPr>
              <w:pStyle w:val="Paragrafoelenco"/>
              <w:numPr>
                <w:ilvl w:val="0"/>
                <w:numId w:val="19"/>
              </w:numPr>
              <w:ind w:left="317" w:hanging="284"/>
            </w:pPr>
            <w:r w:rsidRPr="00665001">
              <w:t>Integrazione con altre realtà aziendali per la creazione di un’offerta integrata</w:t>
            </w:r>
          </w:p>
          <w:p w:rsidR="007047EF" w:rsidRPr="00665001" w:rsidRDefault="007047EF" w:rsidP="00A26F93">
            <w:pPr>
              <w:pStyle w:val="Paragrafoelenco"/>
              <w:numPr>
                <w:ilvl w:val="0"/>
                <w:numId w:val="19"/>
              </w:numPr>
              <w:ind w:left="317" w:hanging="284"/>
            </w:pPr>
            <w:r w:rsidRPr="00665001">
              <w:t>Integrazione con altre iniziative proposte afferenti  anche ad altri ambiti tematici</w:t>
            </w:r>
          </w:p>
          <w:p w:rsidR="007047EF" w:rsidRPr="00665001" w:rsidRDefault="007047EF" w:rsidP="00A26F93">
            <w:pPr>
              <w:pStyle w:val="Paragrafoelenco"/>
              <w:numPr>
                <w:ilvl w:val="0"/>
                <w:numId w:val="19"/>
              </w:numPr>
              <w:ind w:left="317" w:hanging="284"/>
            </w:pPr>
            <w:r w:rsidRPr="00665001">
              <w:t>Effetti positivi sull’ambiente, il paesaggio, le risorse naturali e riqualificazione ecologica/sostenibile delle strutture</w:t>
            </w:r>
          </w:p>
          <w:p w:rsidR="007047EF" w:rsidRPr="00665001" w:rsidRDefault="007047EF" w:rsidP="00A26F93">
            <w:pPr>
              <w:pStyle w:val="Paragrafoelenco"/>
              <w:numPr>
                <w:ilvl w:val="0"/>
                <w:numId w:val="19"/>
              </w:numPr>
              <w:ind w:left="317" w:hanging="284"/>
            </w:pPr>
            <w:r w:rsidRPr="00665001">
              <w:t>Potenziale sostenibilità economica dell’idea dopo la fine del contribuito pubblico</w:t>
            </w:r>
          </w:p>
          <w:p w:rsidR="007047EF" w:rsidRPr="00665001" w:rsidRDefault="007047EF" w:rsidP="007047EF"/>
        </w:tc>
      </w:tr>
      <w:tr w:rsidR="00525C78" w:rsidRPr="00665001" w:rsidTr="00525C78">
        <w:tc>
          <w:tcPr>
            <w:tcW w:w="1668" w:type="dxa"/>
            <w:vAlign w:val="center"/>
          </w:tcPr>
          <w:p w:rsidR="00525C78" w:rsidRPr="00665001" w:rsidRDefault="00525C78" w:rsidP="007047EF">
            <w:pPr>
              <w:rPr>
                <w:b/>
              </w:rPr>
            </w:pPr>
            <w:r w:rsidRPr="00665001">
              <w:rPr>
                <w:b/>
              </w:rPr>
              <w:t>Tipo di sostegno ed eventuale regime di aiuto</w:t>
            </w:r>
          </w:p>
        </w:tc>
        <w:tc>
          <w:tcPr>
            <w:tcW w:w="8009" w:type="dxa"/>
            <w:gridSpan w:val="2"/>
          </w:tcPr>
          <w:p w:rsidR="00525C78" w:rsidRPr="00665001" w:rsidRDefault="00525C78" w:rsidP="00525C78">
            <w:pPr>
              <w:rPr>
                <w:i/>
                <w:color w:val="FF0000"/>
              </w:rPr>
            </w:pPr>
            <w:r w:rsidRPr="00665001">
              <w:rPr>
                <w:i/>
                <w:color w:val="FF0000"/>
              </w:rPr>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non aiuto di Stato</w:t>
            </w:r>
          </w:p>
          <w:p w:rsidR="00525C78" w:rsidRPr="00665001" w:rsidRDefault="00525C78" w:rsidP="00525C78">
            <w:pPr>
              <w:rPr>
                <w:i/>
                <w:color w:val="FF0000"/>
              </w:rPr>
            </w:pPr>
            <w:r w:rsidRPr="00665001">
              <w:rPr>
                <w:i/>
                <w:color w:val="FF0000"/>
              </w:rPr>
              <w:t>Regime di aiuto.</w:t>
            </w:r>
          </w:p>
          <w:p w:rsidR="00525C78" w:rsidRPr="00665001" w:rsidRDefault="00525C78" w:rsidP="00525C78">
            <w:pPr>
              <w:rPr>
                <w:color w:val="FF0000"/>
              </w:rPr>
            </w:pPr>
            <w:r w:rsidRPr="00665001">
              <w:rPr>
                <w:color w:val="FF0000"/>
              </w:rPr>
              <w:t xml:space="preserve">Aiuto in conto capitale erogato ai sensi del Regolamento (UE) 1407/2013  “de minimis” </w:t>
            </w:r>
          </w:p>
        </w:tc>
      </w:tr>
      <w:tr w:rsidR="00525C78" w:rsidRPr="00665001" w:rsidTr="00525C78">
        <w:tc>
          <w:tcPr>
            <w:tcW w:w="1668" w:type="dxa"/>
            <w:vAlign w:val="center"/>
          </w:tcPr>
          <w:p w:rsidR="00525C78" w:rsidRPr="00665001" w:rsidRDefault="00525C78" w:rsidP="007047EF">
            <w:pPr>
              <w:rPr>
                <w:b/>
              </w:rPr>
            </w:pPr>
            <w:r w:rsidRPr="00665001">
              <w:rPr>
                <w:b/>
              </w:rPr>
              <w:t>Intensità contributiva</w:t>
            </w:r>
          </w:p>
        </w:tc>
        <w:tc>
          <w:tcPr>
            <w:tcW w:w="8009" w:type="dxa"/>
            <w:gridSpan w:val="2"/>
          </w:tcPr>
          <w:p w:rsidR="00525C78" w:rsidRPr="00665001" w:rsidRDefault="000506D1" w:rsidP="00525C78">
            <w:pPr>
              <w:rPr>
                <w:b/>
                <w:color w:val="FF0000"/>
              </w:rPr>
            </w:pPr>
            <w:r w:rsidRPr="00665001">
              <w:rPr>
                <w:b/>
                <w:color w:val="FF0000"/>
              </w:rPr>
              <w:t>80</w:t>
            </w:r>
            <w:r w:rsidR="00525C78" w:rsidRPr="00665001">
              <w:rPr>
                <w:b/>
                <w:color w:val="FF0000"/>
              </w:rPr>
              <w:t>%</w:t>
            </w:r>
          </w:p>
          <w:p w:rsidR="00525C78" w:rsidRPr="00665001" w:rsidRDefault="00525C78" w:rsidP="00525C78">
            <w:pPr>
              <w:rPr>
                <w:color w:val="FF0000"/>
              </w:rPr>
            </w:pPr>
            <w:r w:rsidRPr="00665001">
              <w:rPr>
                <w:color w:val="FF0000"/>
              </w:rPr>
              <w:t xml:space="preserve">L’intensità contributiva è stata determinata in conformità all’art. 33 del Bando e alla 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525C78" w:rsidP="00A26F93">
            <w:pPr>
              <w:pStyle w:val="Paragrafoelenco"/>
              <w:numPr>
                <w:ilvl w:val="0"/>
                <w:numId w:val="66"/>
              </w:numPr>
              <w:rPr>
                <w:color w:val="FF0000"/>
              </w:rPr>
            </w:pPr>
            <w:r w:rsidRPr="00665001">
              <w:rPr>
                <w:color w:val="FF0000"/>
              </w:rPr>
              <w:t>della natura del beneficiar</w:t>
            </w:r>
            <w:r w:rsidR="00B019A6" w:rsidRPr="00665001">
              <w:rPr>
                <w:color w:val="FF0000"/>
              </w:rPr>
              <w:t>io (</w:t>
            </w:r>
            <w:r w:rsidRPr="00665001">
              <w:rPr>
                <w:color w:val="FF0000"/>
              </w:rPr>
              <w:t>impresa, età e condizione di genere dell’impresa, dimensione dell’impresa e sua localizzazione)</w:t>
            </w:r>
          </w:p>
          <w:p w:rsidR="00B019A6" w:rsidRPr="00665001" w:rsidRDefault="00B019A6" w:rsidP="00A26F93">
            <w:pPr>
              <w:pStyle w:val="Paragrafoelenco"/>
              <w:numPr>
                <w:ilvl w:val="0"/>
                <w:numId w:val="66"/>
              </w:numPr>
              <w:rPr>
                <w:color w:val="FF0000"/>
              </w:rPr>
            </w:pPr>
            <w:r w:rsidRPr="00665001">
              <w:rPr>
                <w:color w:val="FF0000"/>
              </w:rPr>
              <w:t>innovatività delle operazioni a livello locale;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972D7C" w:rsidRPr="00665001" w:rsidTr="007047EF">
        <w:tc>
          <w:tcPr>
            <w:tcW w:w="1668" w:type="dxa"/>
            <w:vAlign w:val="center"/>
          </w:tcPr>
          <w:p w:rsidR="00972D7C" w:rsidRPr="00665001" w:rsidRDefault="00972D7C" w:rsidP="007047EF">
            <w:pPr>
              <w:rPr>
                <w:b/>
              </w:rPr>
            </w:pPr>
            <w:r w:rsidRPr="00665001">
              <w:rPr>
                <w:b/>
              </w:rPr>
              <w:lastRenderedPageBreak/>
              <w:t>Spesa prevista (euro)</w:t>
            </w:r>
          </w:p>
        </w:tc>
        <w:tc>
          <w:tcPr>
            <w:tcW w:w="8009" w:type="dxa"/>
            <w:gridSpan w:val="2"/>
            <w:vAlign w:val="center"/>
          </w:tcPr>
          <w:p w:rsidR="00972D7C" w:rsidRPr="00665001" w:rsidRDefault="00972D7C" w:rsidP="007047EF">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972D7C" w:rsidRPr="00665001" w:rsidTr="007047EF">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7047EF">
                  <w:pPr>
                    <w:ind w:firstLine="62"/>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7047EF">
                  <w:pPr>
                    <w:ind w:firstLine="44"/>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7047EF">
                  <w:pPr>
                    <w:ind w:hanging="13"/>
                  </w:pPr>
                  <w:r w:rsidRPr="00665001">
                    <w:t>TOTALE</w:t>
                  </w:r>
                </w:p>
              </w:tc>
            </w:tr>
            <w:tr w:rsidR="00972D7C" w:rsidRPr="00665001" w:rsidTr="007047EF">
              <w:tc>
                <w:tcPr>
                  <w:tcW w:w="2155" w:type="dxa"/>
                  <w:tcBorders>
                    <w:top w:val="single" w:sz="4" w:space="0" w:color="auto"/>
                    <w:left w:val="single" w:sz="4" w:space="0" w:color="auto"/>
                    <w:bottom w:val="single" w:sz="4" w:space="0" w:color="auto"/>
                    <w:right w:val="single" w:sz="4" w:space="0" w:color="auto"/>
                  </w:tcBorders>
                </w:tcPr>
                <w:p w:rsidR="00972D7C" w:rsidRPr="00665001" w:rsidRDefault="00175A3C" w:rsidP="007047EF">
                  <w:r w:rsidRPr="00665001">
                    <w:t>80.000</w:t>
                  </w:r>
                </w:p>
              </w:tc>
              <w:tc>
                <w:tcPr>
                  <w:tcW w:w="1866" w:type="dxa"/>
                  <w:tcBorders>
                    <w:top w:val="single" w:sz="4" w:space="0" w:color="auto"/>
                    <w:left w:val="single" w:sz="4" w:space="0" w:color="auto"/>
                    <w:bottom w:val="single" w:sz="4" w:space="0" w:color="auto"/>
                    <w:right w:val="single" w:sz="4" w:space="0" w:color="auto"/>
                  </w:tcBorders>
                </w:tcPr>
                <w:p w:rsidR="00972D7C" w:rsidRPr="00665001" w:rsidRDefault="00175A3C" w:rsidP="007047EF">
                  <w:r w:rsidRPr="00665001">
                    <w:t>20</w:t>
                  </w:r>
                  <w:r w:rsidR="0015324B" w:rsidRPr="00665001">
                    <w:t>.500</w:t>
                  </w:r>
                </w:p>
              </w:tc>
              <w:tc>
                <w:tcPr>
                  <w:tcW w:w="1961" w:type="dxa"/>
                  <w:tcBorders>
                    <w:top w:val="single" w:sz="4" w:space="0" w:color="auto"/>
                    <w:left w:val="single" w:sz="4" w:space="0" w:color="auto"/>
                    <w:bottom w:val="single" w:sz="4" w:space="0" w:color="auto"/>
                    <w:right w:val="single" w:sz="4" w:space="0" w:color="auto"/>
                  </w:tcBorders>
                </w:tcPr>
                <w:p w:rsidR="00972D7C" w:rsidRPr="00665001" w:rsidRDefault="00175A3C" w:rsidP="007047EF">
                  <w:r w:rsidRPr="00665001">
                    <w:t>100</w:t>
                  </w:r>
                  <w:r w:rsidR="00972D7C" w:rsidRPr="00665001">
                    <w:t>.000</w:t>
                  </w:r>
                </w:p>
              </w:tc>
            </w:tr>
          </w:tbl>
          <w:p w:rsidR="00972D7C" w:rsidRPr="00665001" w:rsidRDefault="00972D7C" w:rsidP="007047EF"/>
        </w:tc>
      </w:tr>
      <w:tr w:rsidR="00972D7C" w:rsidRPr="00665001" w:rsidTr="007047EF">
        <w:trPr>
          <w:trHeight w:val="1269"/>
        </w:trPr>
        <w:tc>
          <w:tcPr>
            <w:tcW w:w="1668" w:type="dxa"/>
            <w:vAlign w:val="center"/>
          </w:tcPr>
          <w:p w:rsidR="00972D7C" w:rsidRPr="00665001" w:rsidRDefault="00972D7C" w:rsidP="007047EF">
            <w:pPr>
              <w:rPr>
                <w:b/>
              </w:rPr>
            </w:pPr>
            <w:r w:rsidRPr="00665001">
              <w:rPr>
                <w:b/>
              </w:rPr>
              <w:t>N. progetti attesi</w:t>
            </w:r>
          </w:p>
        </w:tc>
        <w:tc>
          <w:tcPr>
            <w:tcW w:w="8009" w:type="dxa"/>
            <w:gridSpan w:val="2"/>
            <w:vAlign w:val="center"/>
          </w:tcPr>
          <w:p w:rsidR="00972D7C" w:rsidRPr="00665001" w:rsidRDefault="00972D7C" w:rsidP="007047EF">
            <w:r w:rsidRPr="00665001">
              <w:t>1</w:t>
            </w:r>
          </w:p>
        </w:tc>
      </w:tr>
      <w:tr w:rsidR="00972D7C" w:rsidRPr="00665001" w:rsidTr="007047EF">
        <w:tc>
          <w:tcPr>
            <w:tcW w:w="1668" w:type="dxa"/>
            <w:vAlign w:val="center"/>
          </w:tcPr>
          <w:p w:rsidR="00972D7C" w:rsidRPr="00665001" w:rsidRDefault="00972D7C" w:rsidP="007047EF">
            <w:pPr>
              <w:rPr>
                <w:b/>
              </w:rPr>
            </w:pPr>
            <w:r w:rsidRPr="00665001">
              <w:rPr>
                <w:b/>
              </w:rPr>
              <w:t>Normativa comunitaria, statale e regionale di riferimento</w:t>
            </w:r>
          </w:p>
        </w:tc>
        <w:tc>
          <w:tcPr>
            <w:tcW w:w="8009" w:type="dxa"/>
            <w:gridSpan w:val="2"/>
            <w:vAlign w:val="center"/>
          </w:tcPr>
          <w:p w:rsidR="00972D7C" w:rsidRPr="00665001" w:rsidRDefault="00972D7C" w:rsidP="007047EF">
            <w:pPr>
              <w:rPr>
                <w:i/>
              </w:rPr>
            </w:pPr>
            <w:r w:rsidRPr="00665001">
              <w:rPr>
                <w:i/>
              </w:rPr>
              <w:t>Conformità dell’azione a normative di settore.</w:t>
            </w:r>
          </w:p>
          <w:p w:rsidR="00972D7C" w:rsidRPr="00665001" w:rsidRDefault="00972D7C" w:rsidP="007047EF">
            <w:r w:rsidRPr="00665001">
              <w:t xml:space="preserve">(Indicare le norme che sono state prese in considerazione ai fini della progettazione dell’azione).  </w:t>
            </w:r>
          </w:p>
          <w:p w:rsidR="00972D7C" w:rsidRPr="00665001" w:rsidRDefault="00972D7C" w:rsidP="007047EF"/>
          <w:p w:rsidR="00972D7C" w:rsidRPr="00665001" w:rsidRDefault="00972D7C" w:rsidP="007047EF"/>
          <w:p w:rsidR="00972D7C" w:rsidRPr="00665001" w:rsidRDefault="00972D7C" w:rsidP="007047EF"/>
          <w:p w:rsidR="00972D7C" w:rsidRPr="00665001" w:rsidRDefault="00972D7C" w:rsidP="007047EF">
            <w:pPr>
              <w:rPr>
                <w:i/>
              </w:rPr>
            </w:pPr>
            <w:r w:rsidRPr="00665001">
              <w:rPr>
                <w:i/>
              </w:rPr>
              <w:t>Regolamento (UE) n. 1305/2013.</w:t>
            </w:r>
          </w:p>
          <w:p w:rsidR="00972D7C" w:rsidRPr="00665001" w:rsidRDefault="00972D7C" w:rsidP="007047EF">
            <w:r w:rsidRPr="00665001">
              <w:t xml:space="preserve">(Indicare la misura del regolamento cui l’azione è riconducibile, tra quelle previste dal Titolo III, Capo I, art. 13 e seguenti) </w:t>
            </w:r>
          </w:p>
          <w:p w:rsidR="00972D7C" w:rsidRPr="00665001" w:rsidRDefault="00972D7C" w:rsidP="007047EF">
            <w:r w:rsidRPr="00665001">
              <w:t>ESEMPI:</w:t>
            </w:r>
          </w:p>
          <w:p w:rsidR="00972D7C" w:rsidRPr="00665001" w:rsidRDefault="00972D7C" w:rsidP="007047EF">
            <w:pPr>
              <w:pStyle w:val="Paragrafoelenco"/>
              <w:numPr>
                <w:ilvl w:val="0"/>
                <w:numId w:val="5"/>
              </w:numPr>
            </w:pPr>
            <w:r w:rsidRPr="00665001">
              <w:t>Articolo 14 Trasferimento di conoscenze e azioni di informazione</w:t>
            </w:r>
          </w:p>
          <w:p w:rsidR="00972D7C" w:rsidRPr="00665001" w:rsidRDefault="00972D7C" w:rsidP="007047EF">
            <w:pPr>
              <w:pStyle w:val="Paragrafoelenco"/>
              <w:numPr>
                <w:ilvl w:val="0"/>
                <w:numId w:val="5"/>
              </w:numPr>
            </w:pPr>
            <w:r w:rsidRPr="00665001">
              <w:t>Articolo 15 Servizi di consulenza, di sostituzione e di assistenza alla gestione delle aziende agricole</w:t>
            </w:r>
          </w:p>
          <w:p w:rsidR="00972D7C" w:rsidRPr="00665001" w:rsidRDefault="00972D7C" w:rsidP="007047EF">
            <w:pPr>
              <w:pStyle w:val="Paragrafoelenco"/>
              <w:numPr>
                <w:ilvl w:val="0"/>
                <w:numId w:val="5"/>
              </w:numPr>
            </w:pPr>
            <w:r w:rsidRPr="00665001">
              <w:t>Articolo 16 Regimi di qualità dei prodotti agricoli e alimentari</w:t>
            </w:r>
          </w:p>
          <w:p w:rsidR="00972D7C" w:rsidRPr="00665001" w:rsidRDefault="00972D7C" w:rsidP="007047EF">
            <w:pPr>
              <w:pStyle w:val="Paragrafoelenco"/>
              <w:numPr>
                <w:ilvl w:val="0"/>
                <w:numId w:val="5"/>
              </w:numPr>
            </w:pPr>
            <w:r w:rsidRPr="00665001">
              <w:t>Articolo 17 Investimenti in immobilizzazioni materiali</w:t>
            </w:r>
          </w:p>
          <w:p w:rsidR="00972D7C" w:rsidRPr="00665001" w:rsidRDefault="00972D7C" w:rsidP="007047EF">
            <w:pPr>
              <w:pStyle w:val="Paragrafoelenco"/>
              <w:numPr>
                <w:ilvl w:val="0"/>
                <w:numId w:val="5"/>
              </w:numPr>
            </w:pPr>
            <w:r w:rsidRPr="00665001">
              <w:t>Articolo 19 Sviluppo delle aziende agricole e delle imprese</w:t>
            </w:r>
          </w:p>
          <w:p w:rsidR="00972D7C" w:rsidRPr="00665001" w:rsidRDefault="00972D7C" w:rsidP="007047EF">
            <w:pPr>
              <w:pStyle w:val="Paragrafoelenco"/>
              <w:numPr>
                <w:ilvl w:val="0"/>
                <w:numId w:val="5"/>
              </w:numPr>
            </w:pPr>
            <w:r w:rsidRPr="00665001">
              <w:t>Articolo 20 Servizi di base e rinnovamento dei villaggi nelle zone rurali</w:t>
            </w:r>
          </w:p>
          <w:p w:rsidR="00972D7C" w:rsidRPr="00665001" w:rsidRDefault="00972D7C" w:rsidP="007047EF">
            <w:pPr>
              <w:pStyle w:val="Paragrafoelenco"/>
              <w:numPr>
                <w:ilvl w:val="0"/>
                <w:numId w:val="5"/>
              </w:numPr>
            </w:pPr>
            <w:r w:rsidRPr="00665001">
              <w:t>Articolo 27 Costituzione di associazioni e organizzazioni di produttori</w:t>
            </w:r>
          </w:p>
          <w:p w:rsidR="00972D7C" w:rsidRPr="00665001" w:rsidRDefault="00972D7C" w:rsidP="007047EF">
            <w:pPr>
              <w:pStyle w:val="Paragrafoelenco"/>
              <w:numPr>
                <w:ilvl w:val="0"/>
                <w:numId w:val="5"/>
              </w:numPr>
            </w:pPr>
            <w:r w:rsidRPr="00665001">
              <w:t>Articolo 29 Agricoltura biologica</w:t>
            </w:r>
          </w:p>
          <w:p w:rsidR="00972D7C" w:rsidRPr="00665001" w:rsidRDefault="00972D7C" w:rsidP="007047EF">
            <w:pPr>
              <w:pStyle w:val="Paragrafoelenco"/>
              <w:numPr>
                <w:ilvl w:val="0"/>
                <w:numId w:val="5"/>
              </w:numPr>
            </w:pPr>
            <w:r w:rsidRPr="00665001">
              <w:t>Articolo 36 Gestione del rischio</w:t>
            </w:r>
          </w:p>
          <w:p w:rsidR="00972D7C" w:rsidRPr="00665001" w:rsidRDefault="00972D7C" w:rsidP="007047EF"/>
        </w:tc>
      </w:tr>
      <w:tr w:rsidR="00972D7C" w:rsidRPr="00665001" w:rsidTr="007047EF">
        <w:tc>
          <w:tcPr>
            <w:tcW w:w="1668" w:type="dxa"/>
            <w:vAlign w:val="center"/>
          </w:tcPr>
          <w:p w:rsidR="00972D7C" w:rsidRPr="00665001" w:rsidRDefault="00972D7C" w:rsidP="007047EF">
            <w:pPr>
              <w:rPr>
                <w:b/>
                <w:strike/>
              </w:rPr>
            </w:pPr>
            <w:r w:rsidRPr="00665001">
              <w:rPr>
                <w:b/>
              </w:rPr>
              <w:t>Grado di realizzabilità</w:t>
            </w:r>
          </w:p>
        </w:tc>
        <w:tc>
          <w:tcPr>
            <w:tcW w:w="8009" w:type="dxa"/>
            <w:gridSpan w:val="2"/>
            <w:vAlign w:val="center"/>
          </w:tcPr>
          <w:p w:rsidR="00972D7C" w:rsidRPr="00665001" w:rsidRDefault="00972D7C" w:rsidP="007047EF"/>
          <w:p w:rsidR="00972D7C" w:rsidRPr="00665001" w:rsidRDefault="00972D7C" w:rsidP="007047EF">
            <w:r w:rsidRPr="00665001">
              <w:t xml:space="preserve">Elementi che possono favorire la realizzazione: </w:t>
            </w:r>
          </w:p>
          <w:p w:rsidR="00972D7C" w:rsidRPr="00665001" w:rsidRDefault="00972D7C"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972D7C" w:rsidRPr="00665001" w:rsidRDefault="00972D7C" w:rsidP="00A26F93">
            <w:pPr>
              <w:pStyle w:val="Paragrafoelenco"/>
              <w:numPr>
                <w:ilvl w:val="0"/>
                <w:numId w:val="59"/>
              </w:numPr>
              <w:ind w:left="720"/>
            </w:pPr>
            <w:r w:rsidRPr="00665001">
              <w:t>corrispondenza con GD1 GD2 per il riconoscimento marchio Carso e per la promozione turistica;</w:t>
            </w:r>
          </w:p>
          <w:p w:rsidR="00972D7C" w:rsidRPr="00665001" w:rsidRDefault="00972D7C" w:rsidP="00A26F93">
            <w:pPr>
              <w:pStyle w:val="Paragrafoelenco"/>
              <w:numPr>
                <w:ilvl w:val="0"/>
                <w:numId w:val="59"/>
              </w:numPr>
              <w:ind w:left="720"/>
            </w:pPr>
            <w:r w:rsidRPr="00665001">
              <w:t>aumento occupazionale;</w:t>
            </w:r>
          </w:p>
          <w:p w:rsidR="00972D7C" w:rsidRPr="00665001" w:rsidRDefault="00972D7C" w:rsidP="00A26F93">
            <w:pPr>
              <w:pStyle w:val="Paragrafoelenco"/>
              <w:numPr>
                <w:ilvl w:val="0"/>
                <w:numId w:val="59"/>
              </w:numPr>
              <w:ind w:left="720"/>
            </w:pPr>
            <w:r w:rsidRPr="00665001">
              <w:t>incremento offerta turistica.</w:t>
            </w:r>
          </w:p>
          <w:p w:rsidR="00972D7C" w:rsidRPr="00665001" w:rsidRDefault="00972D7C" w:rsidP="007047EF"/>
          <w:p w:rsidR="00972D7C" w:rsidRPr="00665001" w:rsidRDefault="00972D7C" w:rsidP="007047EF">
            <w:r w:rsidRPr="00665001">
              <w:t xml:space="preserve">Elementi che possono ostacolare la realizzazione: </w:t>
            </w:r>
          </w:p>
          <w:p w:rsidR="00972D7C" w:rsidRPr="00665001" w:rsidRDefault="00972D7C" w:rsidP="00A26F93">
            <w:pPr>
              <w:pStyle w:val="Paragrafoelenco"/>
              <w:numPr>
                <w:ilvl w:val="0"/>
                <w:numId w:val="60"/>
              </w:numPr>
            </w:pPr>
            <w:r w:rsidRPr="00665001">
              <w:t>aspetti tecnici piuttosto che regolamentari  che potranno esser superate grazie all’attività di coordinamento e supporto del GAL Carso in qualità di facilitatori e aggregatori dell’iniziativa;</w:t>
            </w:r>
          </w:p>
          <w:p w:rsidR="00972D7C" w:rsidRPr="00665001" w:rsidRDefault="00972D7C" w:rsidP="00A26F93">
            <w:pPr>
              <w:pStyle w:val="Paragrafoelenco"/>
              <w:numPr>
                <w:ilvl w:val="0"/>
                <w:numId w:val="60"/>
              </w:numPr>
            </w:pPr>
            <w:r w:rsidRPr="00665001">
              <w:t>aspetti autorizzativi.</w:t>
            </w:r>
          </w:p>
          <w:p w:rsidR="00972D7C" w:rsidRPr="00665001" w:rsidRDefault="00972D7C" w:rsidP="007047EF"/>
          <w:p w:rsidR="00972D7C" w:rsidRPr="00665001" w:rsidRDefault="00972D7C" w:rsidP="007047EF"/>
          <w:p w:rsidR="00972D7C" w:rsidRPr="00665001" w:rsidRDefault="00972D7C" w:rsidP="007047EF">
            <w:pPr>
              <w:rPr>
                <w:strike/>
              </w:rPr>
            </w:pPr>
          </w:p>
        </w:tc>
      </w:tr>
      <w:tr w:rsidR="00972D7C" w:rsidRPr="00665001" w:rsidTr="007047EF">
        <w:tc>
          <w:tcPr>
            <w:tcW w:w="1668" w:type="dxa"/>
            <w:vAlign w:val="center"/>
          </w:tcPr>
          <w:p w:rsidR="00972D7C" w:rsidRPr="00665001" w:rsidRDefault="00972D7C" w:rsidP="007047EF">
            <w:pPr>
              <w:rPr>
                <w:b/>
              </w:rPr>
            </w:pPr>
            <w:r w:rsidRPr="00665001">
              <w:rPr>
                <w:b/>
              </w:rPr>
              <w:t>Cronoprogramma procedurale</w:t>
            </w:r>
          </w:p>
        </w:tc>
        <w:tc>
          <w:tcPr>
            <w:tcW w:w="8009" w:type="dxa"/>
            <w:gridSpan w:val="2"/>
            <w:vAlign w:val="center"/>
          </w:tcPr>
          <w:p w:rsidR="00972D7C" w:rsidRPr="00665001" w:rsidRDefault="00972D7C" w:rsidP="007047EF">
            <w:r w:rsidRPr="00665001">
              <w:t>(Indicare, in ragione del numero dei bandi previsti, la tempistica in relazione al “cronoprogramma procedurale”: pubblicazione del bando, approvazione dei progetti, chiusura progetti, liquidazione a saldo degli aiuti).</w:t>
            </w:r>
          </w:p>
          <w:p w:rsidR="00972D7C" w:rsidRPr="00665001" w:rsidRDefault="00972D7C" w:rsidP="007047EF"/>
          <w:p w:rsidR="00972D7C" w:rsidRPr="00665001" w:rsidRDefault="00972D7C" w:rsidP="007047EF"/>
          <w:p w:rsidR="00972D7C" w:rsidRPr="00665001" w:rsidRDefault="00972D7C" w:rsidP="007047EF"/>
        </w:tc>
      </w:tr>
    </w:tbl>
    <w:p w:rsidR="007047EF" w:rsidRPr="00665001" w:rsidRDefault="007047EF" w:rsidP="007047EF"/>
    <w:p w:rsidR="007047EF" w:rsidRPr="00665001" w:rsidRDefault="007047EF" w:rsidP="007047EF"/>
    <w:p w:rsidR="0012330B" w:rsidRPr="00665001" w:rsidRDefault="002425C2" w:rsidP="007047EF">
      <w:pPr>
        <w:spacing w:after="0" w:line="240" w:lineRule="auto"/>
        <w:rPr>
          <w:b/>
        </w:rPr>
      </w:pPr>
      <w:r w:rsidRPr="00665001">
        <w:br/>
      </w:r>
      <w:r w:rsidRPr="00665001">
        <w:br/>
      </w:r>
    </w:p>
    <w:p w:rsidR="00BF5398" w:rsidRPr="00665001" w:rsidRDefault="00BF5398">
      <w:r w:rsidRPr="00665001">
        <w:br w:type="page"/>
      </w:r>
    </w:p>
    <w:p w:rsidR="00E77979" w:rsidRPr="00665001" w:rsidRDefault="00E77979" w:rsidP="00E77979">
      <w:pPr>
        <w:pStyle w:val="Titolo4"/>
      </w:pPr>
      <w:r w:rsidRPr="00665001">
        <w:lastRenderedPageBreak/>
        <w:t xml:space="preserve">IS - Progetti  a bando area tematica ‘Inclusione sociale’ </w:t>
      </w:r>
    </w:p>
    <w:p w:rsidR="00E77979" w:rsidRPr="00665001" w:rsidRDefault="00E77979" w:rsidP="00E77979">
      <w:pPr>
        <w:pStyle w:val="Titolo5"/>
      </w:pPr>
      <w:r w:rsidRPr="00665001">
        <w:t>Scheda IS-1</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2943"/>
        <w:gridCol w:w="6734"/>
      </w:tblGrid>
      <w:tr w:rsidR="007047EF" w:rsidRPr="00665001" w:rsidTr="007047EF">
        <w:tc>
          <w:tcPr>
            <w:tcW w:w="2943" w:type="dxa"/>
            <w:shd w:val="clear" w:color="auto" w:fill="F2F2F2" w:themeFill="background1" w:themeFillShade="F2"/>
            <w:vAlign w:val="center"/>
          </w:tcPr>
          <w:p w:rsidR="007047EF" w:rsidRPr="00665001" w:rsidRDefault="007047EF" w:rsidP="007047EF">
            <w:pPr>
              <w:rPr>
                <w:b/>
              </w:rPr>
            </w:pPr>
            <w:r w:rsidRPr="00665001">
              <w:rPr>
                <w:b/>
              </w:rPr>
              <w:t xml:space="preserve">PROCEDURA DI ATTUAZIONE </w:t>
            </w:r>
          </w:p>
        </w:tc>
        <w:tc>
          <w:tcPr>
            <w:tcW w:w="6734" w:type="dxa"/>
            <w:shd w:val="clear" w:color="auto" w:fill="F2F2F2" w:themeFill="background1" w:themeFillShade="F2"/>
            <w:vAlign w:val="center"/>
          </w:tcPr>
          <w:p w:rsidR="007047EF" w:rsidRPr="00665001" w:rsidRDefault="007047EF" w:rsidP="007047EF">
            <w:r w:rsidRPr="00665001">
              <w:t>BANDO</w:t>
            </w:r>
          </w:p>
        </w:tc>
      </w:tr>
      <w:tr w:rsidR="007047EF" w:rsidRPr="00665001" w:rsidTr="007047EF">
        <w:tc>
          <w:tcPr>
            <w:tcW w:w="2943" w:type="dxa"/>
            <w:shd w:val="clear" w:color="auto" w:fill="F2F2F2" w:themeFill="background1" w:themeFillShade="F2"/>
            <w:vAlign w:val="center"/>
          </w:tcPr>
          <w:p w:rsidR="007047EF" w:rsidRPr="00665001" w:rsidRDefault="007047EF" w:rsidP="007047EF">
            <w:pPr>
              <w:rPr>
                <w:b/>
              </w:rPr>
            </w:pPr>
            <w:r w:rsidRPr="00665001">
              <w:rPr>
                <w:b/>
              </w:rPr>
              <w:t>Ambito tematico della SSL</w:t>
            </w:r>
          </w:p>
        </w:tc>
        <w:tc>
          <w:tcPr>
            <w:tcW w:w="6734" w:type="dxa"/>
            <w:shd w:val="clear" w:color="auto" w:fill="F2F2F2" w:themeFill="background1" w:themeFillShade="F2"/>
            <w:vAlign w:val="center"/>
          </w:tcPr>
          <w:p w:rsidR="007047EF" w:rsidRPr="00665001" w:rsidRDefault="007047EF" w:rsidP="007047EF">
            <w:r w:rsidRPr="00665001">
              <w:t>Inclusione sociale</w:t>
            </w:r>
          </w:p>
          <w:p w:rsidR="007047EF" w:rsidRPr="00665001" w:rsidRDefault="007047EF" w:rsidP="007047EF"/>
        </w:tc>
      </w:tr>
      <w:tr w:rsidR="007047EF" w:rsidRPr="00665001" w:rsidTr="007047EF">
        <w:trPr>
          <w:trHeight w:val="313"/>
        </w:trPr>
        <w:tc>
          <w:tcPr>
            <w:tcW w:w="2943" w:type="dxa"/>
            <w:shd w:val="clear" w:color="auto" w:fill="F2F2F2" w:themeFill="background1" w:themeFillShade="F2"/>
            <w:vAlign w:val="center"/>
          </w:tcPr>
          <w:p w:rsidR="007047EF" w:rsidRPr="00665001" w:rsidRDefault="007047EF" w:rsidP="007047EF">
            <w:pPr>
              <w:rPr>
                <w:b/>
              </w:rPr>
            </w:pPr>
            <w:r w:rsidRPr="00665001">
              <w:rPr>
                <w:b/>
              </w:rPr>
              <w:t>Obiettivo della SSL</w:t>
            </w:r>
          </w:p>
        </w:tc>
        <w:tc>
          <w:tcPr>
            <w:tcW w:w="6734" w:type="dxa"/>
            <w:shd w:val="clear" w:color="auto" w:fill="F2F2F2" w:themeFill="background1" w:themeFillShade="F2"/>
            <w:vAlign w:val="center"/>
          </w:tcPr>
          <w:p w:rsidR="007047EF" w:rsidRPr="00665001" w:rsidRDefault="007047EF" w:rsidP="007047EF">
            <w:r w:rsidRPr="00665001">
              <w:t>Obiettivo 3.1: interventi per migliorare la qualità della vita di soggetti fragili e delle loro famiglie</w:t>
            </w:r>
          </w:p>
          <w:p w:rsidR="007047EF" w:rsidRPr="00665001" w:rsidRDefault="007047EF" w:rsidP="007047EF">
            <w:r w:rsidRPr="00665001">
              <w:t>obiettivo specifico 3.1.a: favorire il mantenimento della qualità della vita nei piccoli centri abitati del territorio Gal Carso</w:t>
            </w:r>
          </w:p>
        </w:tc>
      </w:tr>
      <w:tr w:rsidR="007047EF" w:rsidRPr="00665001" w:rsidTr="007047EF">
        <w:trPr>
          <w:trHeight w:val="615"/>
        </w:trPr>
        <w:tc>
          <w:tcPr>
            <w:tcW w:w="2943" w:type="dxa"/>
            <w:shd w:val="clear" w:color="auto" w:fill="F2F2F2" w:themeFill="background1" w:themeFillShade="F2"/>
            <w:vAlign w:val="center"/>
          </w:tcPr>
          <w:p w:rsidR="007047EF" w:rsidRPr="00665001" w:rsidRDefault="007047EF" w:rsidP="007047EF">
            <w:pPr>
              <w:rPr>
                <w:b/>
              </w:rPr>
            </w:pPr>
            <w:r w:rsidRPr="00665001">
              <w:rPr>
                <w:b/>
              </w:rPr>
              <w:t>Azione</w:t>
            </w:r>
          </w:p>
        </w:tc>
        <w:tc>
          <w:tcPr>
            <w:tcW w:w="6734" w:type="dxa"/>
            <w:shd w:val="clear" w:color="auto" w:fill="F2F2F2" w:themeFill="background1" w:themeFillShade="F2"/>
            <w:vAlign w:val="center"/>
          </w:tcPr>
          <w:p w:rsidR="007047EF" w:rsidRPr="00665001" w:rsidRDefault="007047EF" w:rsidP="007047EF">
            <w:pPr>
              <w:rPr>
                <w:b/>
              </w:rPr>
            </w:pPr>
            <w:r w:rsidRPr="00665001">
              <w:rPr>
                <w:b/>
              </w:rPr>
              <w:t>Realizzazione di attezzature ludico-motorie dedicate a persone con disabilità e/o anziani</w:t>
            </w:r>
          </w:p>
        </w:tc>
      </w:tr>
    </w:tbl>
    <w:tbl>
      <w:tblPr>
        <w:tblStyle w:val="Grigliatabella"/>
        <w:tblpPr w:leftFromText="141" w:rightFromText="141" w:vertAnchor="text" w:horzAnchor="margin" w:tblpY="10"/>
        <w:tblW w:w="0" w:type="auto"/>
        <w:tblLayout w:type="fixed"/>
        <w:tblLook w:val="01E0" w:firstRow="1" w:lastRow="1" w:firstColumn="1" w:lastColumn="1" w:noHBand="0" w:noVBand="0"/>
      </w:tblPr>
      <w:tblGrid>
        <w:gridCol w:w="1767"/>
        <w:gridCol w:w="7980"/>
      </w:tblGrid>
      <w:tr w:rsidR="007047EF" w:rsidRPr="00665001" w:rsidTr="007047EF">
        <w:tc>
          <w:tcPr>
            <w:tcW w:w="1767" w:type="dxa"/>
          </w:tcPr>
          <w:p w:rsidR="007047EF" w:rsidRPr="00665001" w:rsidRDefault="007047EF" w:rsidP="007047EF">
            <w:r w:rsidRPr="00665001">
              <w:t>Descrizione dell’azione</w:t>
            </w:r>
          </w:p>
        </w:tc>
        <w:tc>
          <w:tcPr>
            <w:tcW w:w="7980" w:type="dxa"/>
          </w:tcPr>
          <w:p w:rsidR="007047EF" w:rsidRPr="00665001" w:rsidRDefault="007047EF" w:rsidP="007047EF">
            <w:pPr>
              <w:ind w:firstLine="34"/>
              <w:rPr>
                <w:b/>
                <w:i/>
              </w:rPr>
            </w:pPr>
            <w:r w:rsidRPr="00665001">
              <w:rPr>
                <w:b/>
                <w:i/>
              </w:rPr>
              <w:t xml:space="preserve">Descrizione dell’azione. </w:t>
            </w:r>
          </w:p>
          <w:p w:rsidR="007047EF" w:rsidRPr="00665001" w:rsidRDefault="007047EF" w:rsidP="007047EF">
            <w:pPr>
              <w:ind w:firstLine="34"/>
              <w:jc w:val="both"/>
            </w:pPr>
            <w:r w:rsidRPr="00665001">
              <w:t>L’intervento sostiene la realizzazione di infrastrutture di tipo ludico sportive possibilmente realizzate in ambienti aperti e a contatto con la natura e dedicate a persone con disabilità e/o anziani.</w:t>
            </w:r>
          </w:p>
          <w:p w:rsidR="007047EF" w:rsidRPr="00665001" w:rsidRDefault="007047EF" w:rsidP="007047EF">
            <w:pPr>
              <w:ind w:firstLine="34"/>
              <w:jc w:val="both"/>
            </w:pPr>
            <w:r w:rsidRPr="00665001">
              <w:t xml:space="preserve">Si pensi ad interventi come per esempio: pareti da scalata per disabili,  acquisto di barche attrezzate per disabili, piscine terapeutiche all’aria aperta.  </w:t>
            </w:r>
          </w:p>
          <w:p w:rsidR="007047EF" w:rsidRPr="00665001" w:rsidRDefault="007047EF" w:rsidP="007047EF">
            <w:pPr>
              <w:ind w:firstLine="34"/>
              <w:jc w:val="both"/>
            </w:pPr>
            <w:r w:rsidRPr="00665001">
              <w:t>Verranno  considerate di interesse proposte che prevedono anche l’utilizzo  e la riqualificazione di spazi aperti e che capitalizzino strutture ed attrezzature finanziate dalle programmazioni precedenti.</w:t>
            </w:r>
          </w:p>
          <w:p w:rsidR="007047EF" w:rsidRPr="00665001" w:rsidRDefault="007047EF" w:rsidP="007047EF">
            <w:pPr>
              <w:ind w:firstLine="34"/>
              <w:jc w:val="both"/>
            </w:pPr>
            <w:r w:rsidRPr="00665001">
              <w:t>La realizzazione di strutture con tali caratteristiche potranno creare anche posti di lavoro con una ricaduta sulle persone svantaggiate, completando così un ciclo virtuoso di inclusione sociale.</w:t>
            </w:r>
          </w:p>
          <w:p w:rsidR="003321FC" w:rsidRPr="00665001" w:rsidRDefault="003321FC" w:rsidP="007047EF">
            <w:pPr>
              <w:ind w:firstLine="34"/>
              <w:rPr>
                <w:i/>
              </w:rPr>
            </w:pPr>
          </w:p>
          <w:p w:rsidR="007047EF" w:rsidRPr="00665001" w:rsidRDefault="007047EF" w:rsidP="007047EF">
            <w:pPr>
              <w:ind w:firstLine="34"/>
            </w:pPr>
            <w:r w:rsidRPr="00665001">
              <w:rPr>
                <w:i/>
              </w:rPr>
              <w:t>Finalità specifica  e risultato atteso</w:t>
            </w:r>
            <w:r w:rsidRPr="00665001">
              <w:t>.</w:t>
            </w:r>
          </w:p>
          <w:p w:rsidR="007047EF" w:rsidRPr="00665001" w:rsidRDefault="007047EF" w:rsidP="007047EF">
            <w:pPr>
              <w:ind w:firstLine="34"/>
            </w:pPr>
            <w:r w:rsidRPr="00665001">
              <w:t xml:space="preserve">Lo scopo è quello di rendere il territorio del GAL Carso e in particolare il suo ambiente naturale sempre più accessibili ed attrattivi anche alle persone con disabilità, anziani e alle loro famiglie. </w:t>
            </w:r>
          </w:p>
          <w:p w:rsidR="00A56387" w:rsidRPr="00665001" w:rsidRDefault="00A56387" w:rsidP="00A56387">
            <w:pPr>
              <w:ind w:firstLine="34"/>
              <w:rPr>
                <w:i/>
              </w:rPr>
            </w:pPr>
          </w:p>
          <w:p w:rsidR="00A56387" w:rsidRPr="00665001" w:rsidRDefault="00A56387" w:rsidP="00A56387">
            <w:r w:rsidRPr="00665001">
              <w:t xml:space="preserve">L’azione è </w:t>
            </w:r>
            <w:r w:rsidRPr="00665001">
              <w:rPr>
                <w:b/>
              </w:rPr>
              <w:t>coerente con la SSL</w:t>
            </w:r>
            <w:r w:rsidRPr="00665001">
              <w:t xml:space="preserve"> in </w:t>
            </w:r>
            <w:r w:rsidR="00C46AAB" w:rsidRPr="00665001">
              <w:t>quanto</w:t>
            </w:r>
            <w:r w:rsidRPr="00665001">
              <w:t xml:space="preserve">risponde agli obiettivi  3.1 e 3.1.a relativi al miglioramento della qualità della vita di soggetti fragili e delle loro famiglie e mantenimento della qualità della vita nei piccoli centri abitati del territorio. </w:t>
            </w:r>
          </w:p>
          <w:p w:rsidR="00A56387" w:rsidRPr="00665001" w:rsidRDefault="00A56387" w:rsidP="00A56387">
            <w:r w:rsidRPr="00665001">
              <w:t>L’azione si integra pienamente anche con gli altri obiettivi (contribuisce positivamente all’occupazione, alla diversificazione delle attività agricole ed è in sinergia con l’avvio di nuove iniziative di turismo sociale).</w:t>
            </w:r>
          </w:p>
          <w:p w:rsidR="00A56387" w:rsidRPr="00665001" w:rsidRDefault="00A56387" w:rsidP="007047EF">
            <w:pPr>
              <w:ind w:firstLine="34"/>
            </w:pPr>
          </w:p>
          <w:p w:rsidR="007047EF" w:rsidRPr="00665001" w:rsidRDefault="007047EF" w:rsidP="007047EF"/>
          <w:p w:rsidR="007047EF" w:rsidRPr="00665001" w:rsidRDefault="007047EF" w:rsidP="007047EF">
            <w:pPr>
              <w:ind w:firstLine="34"/>
              <w:rPr>
                <w:i/>
              </w:rPr>
            </w:pPr>
            <w:r w:rsidRPr="00665001">
              <w:rPr>
                <w:i/>
              </w:rPr>
              <w:t>Fabbisogno del  PSR,  misura 19, punto 16 della “Descrizione generale della misura”.</w:t>
            </w:r>
          </w:p>
          <w:p w:rsidR="007047EF" w:rsidRPr="00665001" w:rsidRDefault="007047EF" w:rsidP="007047EF">
            <w:pPr>
              <w:ind w:firstLine="34"/>
            </w:pPr>
            <w:r w:rsidRPr="00665001">
              <w:t>F7 – Valorizzare le attività di diversificazione: turismo, agriturismo, agricoltura sociale;</w:t>
            </w:r>
          </w:p>
          <w:p w:rsidR="007047EF" w:rsidRPr="00665001" w:rsidRDefault="007047EF" w:rsidP="007047EF">
            <w:pPr>
              <w:ind w:firstLine="34"/>
            </w:pPr>
            <w:r w:rsidRPr="00665001">
              <w:t>F9 – Incoraggiare l’aggregazione delle imprese per favorire la concentrazione dell’offerta e favorire la costituzione di associazioni, organizzazioni (filiere, cluster, reti);</w:t>
            </w:r>
          </w:p>
          <w:p w:rsidR="007047EF" w:rsidRPr="00665001" w:rsidRDefault="007047EF" w:rsidP="007047EF">
            <w:pPr>
              <w:ind w:firstLine="34"/>
            </w:pPr>
            <w:r w:rsidRPr="00665001">
              <w:t>F19 – Favorire la nascita di imprese per servizi alla popolazione:</w:t>
            </w:r>
          </w:p>
          <w:p w:rsidR="007047EF" w:rsidRPr="00665001" w:rsidRDefault="007047EF" w:rsidP="007047EF">
            <w:pPr>
              <w:ind w:firstLine="34"/>
            </w:pPr>
          </w:p>
        </w:tc>
      </w:tr>
      <w:tr w:rsidR="007047EF" w:rsidRPr="00665001" w:rsidTr="007047EF">
        <w:trPr>
          <w:trHeight w:val="418"/>
        </w:trPr>
        <w:tc>
          <w:tcPr>
            <w:tcW w:w="1767" w:type="dxa"/>
          </w:tcPr>
          <w:p w:rsidR="007047EF" w:rsidRPr="00665001" w:rsidRDefault="007047EF" w:rsidP="007047EF">
            <w:r w:rsidRPr="00665001">
              <w:t>Caratteristiche dell’azione</w:t>
            </w:r>
          </w:p>
        </w:tc>
        <w:tc>
          <w:tcPr>
            <w:tcW w:w="7980" w:type="dxa"/>
          </w:tcPr>
          <w:p w:rsidR="007047EF" w:rsidRPr="00665001" w:rsidRDefault="007047EF" w:rsidP="007047EF">
            <w:r w:rsidRPr="00665001">
              <w:rPr>
                <w:i/>
              </w:rPr>
              <w:t>Indicazione delle caratteristiche dell’azione</w:t>
            </w:r>
            <w:r w:rsidRPr="00665001">
              <w:t>.</w:t>
            </w:r>
          </w:p>
          <w:p w:rsidR="007047EF" w:rsidRPr="00665001" w:rsidRDefault="007047EF" w:rsidP="007047EF">
            <w:r w:rsidRPr="00665001">
              <w:t>(Barrare la casella pertinente)</w:t>
            </w:r>
          </w:p>
          <w:p w:rsidR="003321FC" w:rsidRPr="00665001" w:rsidRDefault="003321FC" w:rsidP="003321FC">
            <w:r w:rsidRPr="00665001">
              <w:sym w:font="Wingdings" w:char="F0FE"/>
            </w:r>
            <w:r w:rsidRPr="00665001">
              <w:t xml:space="preserve"> Azione innovativa</w:t>
            </w:r>
          </w:p>
          <w:p w:rsidR="003321FC" w:rsidRPr="00665001" w:rsidRDefault="003321FC" w:rsidP="003321FC">
            <w:r w:rsidRPr="00665001">
              <w:sym w:font="Symbol" w:char="F07F"/>
            </w:r>
            <w:r w:rsidRPr="00665001">
              <w:t xml:space="preserve"> Azione di filiera monosettoriale</w:t>
            </w:r>
          </w:p>
          <w:p w:rsidR="003321FC" w:rsidRPr="00665001" w:rsidRDefault="003321FC" w:rsidP="003321FC">
            <w:r w:rsidRPr="00665001">
              <w:sym w:font="Wingdings" w:char="F0FE"/>
            </w:r>
            <w:r w:rsidRPr="00665001">
              <w:t xml:space="preserve"> </w:t>
            </w:r>
            <w:del w:id="77" w:author="Las Kras" w:date="2016-10-11T15:05:00Z">
              <w:r w:rsidRPr="00665001" w:rsidDel="009D3020">
                <w:delText xml:space="preserve"> </w:delText>
              </w:r>
            </w:del>
            <w:r w:rsidRPr="00665001">
              <w:t>Azione di filiera multisettoriale</w:t>
            </w:r>
          </w:p>
          <w:p w:rsidR="003321FC" w:rsidRPr="00665001" w:rsidRDefault="003321FC" w:rsidP="003321FC">
            <w:r w:rsidRPr="00665001">
              <w:sym w:font="Symbol" w:char="F07F"/>
            </w:r>
            <w:r w:rsidRPr="00665001">
              <w:t xml:space="preserve"> Azione finalizzata al sostegno delle reti d’impresa </w:t>
            </w:r>
          </w:p>
          <w:p w:rsidR="003321FC" w:rsidRPr="00665001" w:rsidRDefault="003321FC" w:rsidP="003321FC">
            <w:r w:rsidRPr="00665001">
              <w:lastRenderedPageBreak/>
              <w:sym w:font="Symbol" w:char="F07F"/>
            </w:r>
            <w:r w:rsidRPr="00665001">
              <w:t xml:space="preserve"> Azione rivolta alla creazione d’impresa </w:t>
            </w:r>
          </w:p>
          <w:p w:rsidR="003321FC" w:rsidRPr="00665001" w:rsidRDefault="003321FC" w:rsidP="003321FC">
            <w:r w:rsidRPr="00665001">
              <w:sym w:font="Symbol" w:char="F07F"/>
            </w:r>
            <w:r w:rsidRPr="00665001">
              <w:t xml:space="preserve"> Azione con nessuna delle caratteristiche di cui sopra</w:t>
            </w:r>
          </w:p>
          <w:p w:rsidR="003321FC" w:rsidRPr="00665001" w:rsidRDefault="003321FC" w:rsidP="007047EF"/>
          <w:p w:rsidR="007047EF" w:rsidRPr="00665001" w:rsidRDefault="007047EF" w:rsidP="007047EF"/>
          <w:p w:rsidR="007047EF" w:rsidRPr="00665001" w:rsidRDefault="007047EF" w:rsidP="007047EF">
            <w:pPr>
              <w:rPr>
                <w:i/>
              </w:rPr>
            </w:pPr>
            <w:r w:rsidRPr="00665001">
              <w:rPr>
                <w:i/>
              </w:rPr>
              <w:t>Motivazione dell’indicazione.</w:t>
            </w:r>
          </w:p>
          <w:p w:rsidR="007047EF" w:rsidRPr="00665001" w:rsidRDefault="007047EF" w:rsidP="007047EF">
            <w:r w:rsidRPr="00665001">
              <w:t xml:space="preserve">L’azione rappresenta una sensibilità emersa dal territorio per accrescere offerte nei confronti delle persone fragili e delle loro famiglie. Si tratta di una azione di filiera in quanto trova netta connessione con la priorità del turismo sostenibile. </w:t>
            </w:r>
          </w:p>
          <w:p w:rsidR="007047EF" w:rsidRPr="00665001" w:rsidRDefault="007047EF" w:rsidP="007047EF">
            <w:r w:rsidRPr="00665001">
              <w:t>Inoltre la realizzazione di infrastrutture dedicate all’attività fisica soprattutto all’aperto si stanno dimostrando come grande fonte di salute e benessere.</w:t>
            </w:r>
          </w:p>
          <w:p w:rsidR="007047EF" w:rsidRPr="00665001" w:rsidRDefault="007047EF" w:rsidP="007047EF"/>
          <w:p w:rsidR="007047EF" w:rsidRPr="00665001" w:rsidRDefault="007047EF" w:rsidP="007047EF"/>
        </w:tc>
      </w:tr>
      <w:tr w:rsidR="007047EF" w:rsidRPr="00665001" w:rsidTr="007047EF">
        <w:tc>
          <w:tcPr>
            <w:tcW w:w="1767" w:type="dxa"/>
          </w:tcPr>
          <w:p w:rsidR="007047EF" w:rsidRPr="00665001" w:rsidRDefault="007047EF" w:rsidP="007047EF">
            <w:r w:rsidRPr="00665001">
              <w:lastRenderedPageBreak/>
              <w:t>Condizioni di ammissibilità dei progetti</w:t>
            </w:r>
          </w:p>
        </w:tc>
        <w:tc>
          <w:tcPr>
            <w:tcW w:w="7980" w:type="dxa"/>
          </w:tcPr>
          <w:p w:rsidR="007047EF" w:rsidRPr="00665001" w:rsidRDefault="007047EF" w:rsidP="007047EF">
            <w:r w:rsidRPr="00665001">
              <w:t>( Indicare  le condizioni di ammissibilità delle domande. Ad esempio: tetto di spesa ammissibile, intervento localizzato in un Comune di non più 1000 abitanti, ecc. )</w:t>
            </w:r>
          </w:p>
          <w:p w:rsidR="007047EF" w:rsidRPr="00665001" w:rsidRDefault="007047EF" w:rsidP="007047EF"/>
          <w:p w:rsidR="000B3F38" w:rsidRPr="00665001" w:rsidRDefault="000B3F38" w:rsidP="000B3F38">
            <w:pPr>
              <w:pStyle w:val="Paragrafoelenco"/>
              <w:numPr>
                <w:ilvl w:val="0"/>
                <w:numId w:val="14"/>
              </w:numPr>
            </w:pPr>
            <w:r w:rsidRPr="00665001">
              <w:t>Spesa minima ammissibile:       6.500€</w:t>
            </w:r>
          </w:p>
          <w:p w:rsidR="007047EF" w:rsidRPr="00665001" w:rsidRDefault="000B3F38" w:rsidP="000B3F38">
            <w:r w:rsidRPr="00665001">
              <w:t>Spesa massima ammissibile:          18.000€</w:t>
            </w:r>
          </w:p>
          <w:p w:rsidR="007047EF" w:rsidRPr="00665001" w:rsidRDefault="007047EF" w:rsidP="007047EF"/>
        </w:tc>
      </w:tr>
      <w:tr w:rsidR="007047EF" w:rsidRPr="00665001" w:rsidTr="007047EF">
        <w:tc>
          <w:tcPr>
            <w:tcW w:w="1767" w:type="dxa"/>
          </w:tcPr>
          <w:p w:rsidR="007047EF" w:rsidRPr="00665001" w:rsidRDefault="007047EF" w:rsidP="007047EF">
            <w:pPr>
              <w:rPr>
                <w:strike/>
              </w:rPr>
            </w:pPr>
            <w:r w:rsidRPr="00665001">
              <w:t>Beneficiari</w:t>
            </w:r>
          </w:p>
        </w:tc>
        <w:tc>
          <w:tcPr>
            <w:tcW w:w="7980" w:type="dxa"/>
          </w:tcPr>
          <w:p w:rsidR="007047EF" w:rsidRPr="00665001" w:rsidRDefault="007047EF" w:rsidP="007047EF">
            <w:r w:rsidRPr="00665001">
              <w:rPr>
                <w:i/>
              </w:rPr>
              <w:t>Categoria generale di appartenenza dei beneficiari</w:t>
            </w:r>
            <w:r w:rsidRPr="00665001">
              <w:t>.</w:t>
            </w:r>
          </w:p>
          <w:p w:rsidR="007047EF" w:rsidRPr="00665001" w:rsidRDefault="007047EF" w:rsidP="007047EF">
            <w:r w:rsidRPr="00665001">
              <w:t>(Barrare la casella pertinente)</w:t>
            </w:r>
          </w:p>
          <w:p w:rsidR="007047EF" w:rsidRPr="00665001" w:rsidRDefault="007047EF" w:rsidP="007047EF">
            <w:r w:rsidRPr="00665001">
              <w:sym w:font="Symbol" w:char="F0D6"/>
            </w:r>
            <w:r w:rsidRPr="00665001">
              <w:t xml:space="preserve"> Operatori economici</w:t>
            </w:r>
          </w:p>
          <w:p w:rsidR="007047EF" w:rsidRPr="00665001" w:rsidRDefault="007047EF" w:rsidP="007047EF">
            <w:r w:rsidRPr="00665001">
              <w:sym w:font="Symbol" w:char="F07F"/>
            </w:r>
            <w:r w:rsidRPr="00665001">
              <w:t xml:space="preserve"> Imprenditoria giovanile</w:t>
            </w:r>
          </w:p>
          <w:p w:rsidR="007047EF" w:rsidRPr="00665001" w:rsidRDefault="007047EF" w:rsidP="007047EF">
            <w:r w:rsidRPr="00665001">
              <w:sym w:font="Symbol" w:char="F07F"/>
            </w:r>
            <w:r w:rsidRPr="00665001">
              <w:t xml:space="preserve"> Imprenditoria femminile</w:t>
            </w:r>
          </w:p>
          <w:p w:rsidR="007047EF" w:rsidRPr="00665001" w:rsidRDefault="007047EF" w:rsidP="007047EF">
            <w:r w:rsidRPr="00665001">
              <w:sym w:font="Symbol" w:char="F0D6"/>
            </w:r>
            <w:r w:rsidRPr="00665001">
              <w:t xml:space="preserve">  Altro </w:t>
            </w:r>
          </w:p>
          <w:p w:rsidR="007047EF" w:rsidRPr="00665001" w:rsidRDefault="007047EF" w:rsidP="007047EF"/>
          <w:p w:rsidR="007047EF" w:rsidRPr="00665001" w:rsidRDefault="007047EF" w:rsidP="007047EF">
            <w:pPr>
              <w:rPr>
                <w:i/>
              </w:rPr>
            </w:pPr>
            <w:r w:rsidRPr="00665001">
              <w:rPr>
                <w:i/>
              </w:rPr>
              <w:t>Beneficiari.</w:t>
            </w:r>
          </w:p>
          <w:p w:rsidR="007047EF" w:rsidRPr="00665001" w:rsidRDefault="007047EF" w:rsidP="007047EF">
            <w:r w:rsidRPr="00665001">
              <w:t xml:space="preserve">(Elenco della tipologia dei beneficiari in coerenza con la natura del sostegno) </w:t>
            </w:r>
          </w:p>
          <w:p w:rsidR="007047EF" w:rsidRPr="00665001" w:rsidRDefault="007047EF" w:rsidP="007047EF">
            <w:r w:rsidRPr="00665001">
              <w:t>Imprese</w:t>
            </w:r>
          </w:p>
          <w:p w:rsidR="007047EF" w:rsidRPr="00665001" w:rsidRDefault="007047EF" w:rsidP="007047EF">
            <w:r w:rsidRPr="00665001">
              <w:t xml:space="preserve">Associazioni </w:t>
            </w:r>
            <w:r w:rsidRPr="00665001">
              <w:br/>
              <w:t>Enti locali</w:t>
            </w:r>
          </w:p>
          <w:p w:rsidR="007047EF" w:rsidRPr="00665001" w:rsidRDefault="007047EF" w:rsidP="007047EF"/>
          <w:p w:rsidR="007047EF" w:rsidRPr="00665001" w:rsidRDefault="007047EF" w:rsidP="007047EF">
            <w:pPr>
              <w:rPr>
                <w:strike/>
              </w:rPr>
            </w:pPr>
          </w:p>
        </w:tc>
      </w:tr>
      <w:tr w:rsidR="007047EF" w:rsidRPr="00665001" w:rsidTr="007047EF">
        <w:tc>
          <w:tcPr>
            <w:tcW w:w="1767" w:type="dxa"/>
          </w:tcPr>
          <w:p w:rsidR="007047EF" w:rsidRPr="00665001" w:rsidRDefault="007047EF" w:rsidP="007047EF">
            <w:r w:rsidRPr="00665001">
              <w:t>Costi ammissibili</w:t>
            </w:r>
          </w:p>
        </w:tc>
        <w:tc>
          <w:tcPr>
            <w:tcW w:w="7980" w:type="dxa"/>
          </w:tcPr>
          <w:p w:rsidR="007047EF" w:rsidRPr="00665001" w:rsidRDefault="007047EF" w:rsidP="007047EF">
            <w:r w:rsidRPr="00665001">
              <w:t>(Elenco delle tipologie di spesa, in conformità al PSR, sottomisura 19.2)</w:t>
            </w:r>
          </w:p>
          <w:p w:rsidR="007047EF" w:rsidRPr="00665001" w:rsidRDefault="007047EF" w:rsidP="007047EF">
            <w:r w:rsidRPr="00665001">
              <w:t>Sono ammissibili i costi sostenuti per:</w:t>
            </w:r>
          </w:p>
          <w:tbl>
            <w:tblPr>
              <w:tblStyle w:val="Grigliatabella"/>
              <w:tblW w:w="8058"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703"/>
              <w:gridCol w:w="2355"/>
            </w:tblGrid>
            <w:tr w:rsidR="007047EF" w:rsidRPr="00665001" w:rsidTr="007047EF">
              <w:trPr>
                <w:trHeight w:val="385"/>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autoSpaceDE w:val="0"/>
                    <w:autoSpaceDN w:val="0"/>
                    <w:adjustRightInd w:val="0"/>
                    <w:rPr>
                      <w:sz w:val="18"/>
                      <w:szCs w:val="20"/>
                    </w:rPr>
                  </w:pPr>
                  <w:r w:rsidRPr="00665001">
                    <w:rPr>
                      <w:sz w:val="18"/>
                      <w:szCs w:val="20"/>
                    </w:rPr>
                    <w:t>Investimenti per la riqualificazione di immobili</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PSR misura 19.2 (a)</w:t>
                  </w:r>
                </w:p>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Reg.1305/2013 art. 45.2.(a)</w:t>
                  </w:r>
                </w:p>
              </w:tc>
            </w:tr>
            <w:tr w:rsidR="007047EF" w:rsidRPr="00F65563" w:rsidTr="007047EF">
              <w:trPr>
                <w:trHeight w:val="385"/>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autoSpaceDE w:val="0"/>
                    <w:autoSpaceDN w:val="0"/>
                    <w:adjustRightInd w:val="0"/>
                    <w:rPr>
                      <w:sz w:val="18"/>
                      <w:szCs w:val="20"/>
                    </w:rPr>
                  </w:pPr>
                  <w:r w:rsidRPr="00665001">
                    <w:rPr>
                      <w:sz w:val="18"/>
                      <w:szCs w:val="20"/>
                    </w:rPr>
                    <w:t>Investimenti in impianti, macchinari e attrezzature</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lang w:val="en-US"/>
                    </w:rPr>
                  </w:pPr>
                  <w:r w:rsidRPr="00665001">
                    <w:rPr>
                      <w:sz w:val="18"/>
                      <w:szCs w:val="20"/>
                      <w:lang w:val="en-US"/>
                    </w:rPr>
                    <w:t xml:space="preserve">PSR misura 19.2 (a) </w:t>
                  </w:r>
                </w:p>
                <w:p w:rsidR="007047EF" w:rsidRPr="00665001" w:rsidRDefault="007047EF" w:rsidP="00F65563">
                  <w:pPr>
                    <w:framePr w:hSpace="141" w:wrap="around" w:vAnchor="text" w:hAnchor="margin" w:y="10"/>
                    <w:autoSpaceDE w:val="0"/>
                    <w:autoSpaceDN w:val="0"/>
                    <w:adjustRightInd w:val="0"/>
                    <w:rPr>
                      <w:sz w:val="18"/>
                      <w:szCs w:val="20"/>
                      <w:lang w:val="en-US"/>
                    </w:rPr>
                  </w:pPr>
                  <w:r w:rsidRPr="00665001">
                    <w:rPr>
                      <w:sz w:val="18"/>
                      <w:szCs w:val="20"/>
                      <w:lang w:val="en-US"/>
                    </w:rPr>
                    <w:t>Reg.1305/2013 art. 45.2.(b)</w:t>
                  </w:r>
                </w:p>
              </w:tc>
            </w:tr>
            <w:tr w:rsidR="007047EF" w:rsidRPr="00665001" w:rsidTr="007047EF">
              <w:trPr>
                <w:trHeight w:val="70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autoSpaceDE w:val="0"/>
                    <w:autoSpaceDN w:val="0"/>
                    <w:adjustRightInd w:val="0"/>
                    <w:rPr>
                      <w:sz w:val="18"/>
                      <w:szCs w:val="20"/>
                    </w:rPr>
                  </w:pPr>
                  <w:r w:rsidRPr="00665001">
                    <w:rPr>
                      <w:sz w:val="18"/>
                      <w:szCs w:val="20"/>
                    </w:rPr>
                    <w:t>Spese tecniche necessarie per la realizzazione degli interventi dei punti precedenti (ad esempio autorizzazioni, progettazione, direzione lavori, collaudo)</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 xml:space="preserve">PSR misura 19.2 (a) </w:t>
                  </w:r>
                </w:p>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Reg.1305/2013 art. 45.2.(c)</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rPr>
                      <w:sz w:val="18"/>
                      <w:szCs w:val="20"/>
                    </w:rPr>
                  </w:pPr>
                  <w:r w:rsidRPr="00665001">
                    <w:rPr>
                      <w:sz w:val="18"/>
                      <w:szCs w:val="20"/>
                    </w:rPr>
                    <w:t>realizzazione e diffusione di materiale informativo su diversi supporti mediali;</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 xml:space="preserve">PSR misura 19.2 (b) </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rPr>
                      <w:sz w:val="18"/>
                      <w:szCs w:val="20"/>
                    </w:rPr>
                  </w:pPr>
                  <w:r w:rsidRPr="00665001">
                    <w:rPr>
                      <w:sz w:val="18"/>
                      <w:szCs w:val="20"/>
                    </w:rPr>
                    <w:t>produzioni audiovisive e multimediali per la diffusione attraverso canali radiofonici e televisivi;</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PSR misura 19.2 (c)</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rPr>
                      <w:sz w:val="18"/>
                      <w:szCs w:val="20"/>
                    </w:rPr>
                  </w:pPr>
                  <w:r w:rsidRPr="00665001">
                    <w:rPr>
                      <w:sz w:val="18"/>
                      <w:szCs w:val="20"/>
                    </w:rPr>
                    <w:t>noleggio di attrezzature e strutture mobili, nonché acquisizione di spazi e servizi all’interno di fiere, nell’ambito di eventi e manifestazioni, per campagne promozionali;</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PSR misura 19.2 (d)</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rPr>
                      <w:sz w:val="18"/>
                      <w:szCs w:val="20"/>
                    </w:rPr>
                  </w:pPr>
                  <w:r w:rsidRPr="00665001">
                    <w:rPr>
                      <w:sz w:val="18"/>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PSR misura 19.2 (e)</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rPr>
                      <w:sz w:val="18"/>
                      <w:szCs w:val="20"/>
                    </w:rPr>
                  </w:pPr>
                  <w:r w:rsidRPr="00665001">
                    <w:rPr>
                      <w:sz w:val="18"/>
                      <w:szCs w:val="20"/>
                    </w:rPr>
                    <w:lastRenderedPageBreak/>
                    <w:t>realizzazione o aggiornamento di siti web;</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PSR misura 19.2 (f)</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rPr>
                      <w:sz w:val="18"/>
                      <w:szCs w:val="20"/>
                    </w:rPr>
                  </w:pPr>
                  <w:r w:rsidRPr="00665001">
                    <w:rPr>
                      <w:sz w:val="18"/>
                      <w:szCs w:val="20"/>
                    </w:rPr>
                    <w:t xml:space="preserve">consulenze specialistiche per progettazione e organizzazione di attività di informazione e promozione di cui alle voci di spesa indicate alle lettere b), c), d) ed e); </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PSR misura 19.2 (g)</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rPr>
                      <w:sz w:val="18"/>
                      <w:szCs w:val="20"/>
                    </w:rPr>
                  </w:pPr>
                  <w:r w:rsidRPr="00665001">
                    <w:rPr>
                      <w:sz w:val="18"/>
                      <w:szCs w:val="20"/>
                    </w:rPr>
                    <w:t>predisposizione di elaborati tecnici e documentazione richiesti ai fini della valutazione delle domande di aiuto, diverse da quelli di cui all’articolo 45, paragrafo 2, lettera c), del regolamento (UE) n. 1305/2013;</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PSR misura 19.2 (h)</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10"/>
                    <w:numPr>
                      <w:ilvl w:val="0"/>
                      <w:numId w:val="12"/>
                    </w:numPr>
                    <w:rPr>
                      <w:sz w:val="18"/>
                      <w:szCs w:val="20"/>
                    </w:rPr>
                  </w:pPr>
                  <w:r w:rsidRPr="00665001">
                    <w:rPr>
                      <w:sz w:val="18"/>
                      <w:szCs w:val="20"/>
                    </w:rPr>
                    <w:t>spese per garanzia fideiussoria richiesta a fronte di anticipazione prevista su investimenti di cui alla lettera a), ai sensi dell’articolo 45, paragrafo 4, del regolamento (UE) n. 1305/2013</w:t>
                  </w:r>
                </w:p>
              </w:tc>
              <w:tc>
                <w:tcPr>
                  <w:tcW w:w="2355" w:type="dxa"/>
                  <w:shd w:val="clear" w:color="auto" w:fill="auto"/>
                  <w:vAlign w:val="center"/>
                </w:tcPr>
                <w:p w:rsidR="007047EF" w:rsidRPr="00665001" w:rsidRDefault="007047EF" w:rsidP="00F65563">
                  <w:pPr>
                    <w:framePr w:hSpace="141" w:wrap="around" w:vAnchor="text" w:hAnchor="margin" w:y="10"/>
                    <w:autoSpaceDE w:val="0"/>
                    <w:autoSpaceDN w:val="0"/>
                    <w:adjustRightInd w:val="0"/>
                    <w:rPr>
                      <w:sz w:val="18"/>
                      <w:szCs w:val="20"/>
                    </w:rPr>
                  </w:pPr>
                  <w:r w:rsidRPr="00665001">
                    <w:rPr>
                      <w:sz w:val="18"/>
                      <w:szCs w:val="20"/>
                    </w:rPr>
                    <w:t>PSR misura 19.2 (i)</w:t>
                  </w:r>
                </w:p>
              </w:tc>
            </w:tr>
          </w:tbl>
          <w:p w:rsidR="007047EF" w:rsidRPr="00665001" w:rsidRDefault="007047EF" w:rsidP="007047EF"/>
          <w:p w:rsidR="007047EF" w:rsidRPr="00665001" w:rsidRDefault="007047EF" w:rsidP="007047EF">
            <w:pPr>
              <w:pStyle w:val="Paragrafoelenco"/>
              <w:ind w:left="360"/>
            </w:pPr>
          </w:p>
        </w:tc>
      </w:tr>
      <w:tr w:rsidR="007047EF" w:rsidRPr="00665001" w:rsidTr="007047EF">
        <w:tc>
          <w:tcPr>
            <w:tcW w:w="1767" w:type="dxa"/>
          </w:tcPr>
          <w:p w:rsidR="007047EF" w:rsidRPr="00665001" w:rsidRDefault="007047EF" w:rsidP="007047EF">
            <w:r w:rsidRPr="00665001">
              <w:lastRenderedPageBreak/>
              <w:t>Criteri di selezione</w:t>
            </w:r>
          </w:p>
        </w:tc>
        <w:tc>
          <w:tcPr>
            <w:tcW w:w="7980" w:type="dxa"/>
          </w:tcPr>
          <w:p w:rsidR="007047EF" w:rsidRPr="00665001" w:rsidRDefault="007047EF" w:rsidP="007047EF">
            <w:r w:rsidRPr="00665001">
              <w:t>(Elenco dei criteri senza i parametri e la ponderazione degli stessi, vale a dire senza il sistema dei punteggi, individuati in conformità dell’art. 16 del Bando)</w:t>
            </w:r>
          </w:p>
          <w:p w:rsidR="007047EF" w:rsidRPr="00665001" w:rsidRDefault="007047EF" w:rsidP="007047EF"/>
          <w:p w:rsidR="00250346" w:rsidRPr="00665001" w:rsidRDefault="00250346" w:rsidP="00250346">
            <w:r w:rsidRPr="00665001">
              <w:t>La valutazione del progetto sarà basata sul contributo dello stesso a:</w:t>
            </w:r>
          </w:p>
          <w:p w:rsidR="00250346" w:rsidRPr="00665001" w:rsidRDefault="00250346" w:rsidP="00A26F93">
            <w:pPr>
              <w:pStyle w:val="Paragrafoelenco"/>
              <w:numPr>
                <w:ilvl w:val="0"/>
                <w:numId w:val="80"/>
              </w:numPr>
            </w:pPr>
            <w:r w:rsidRPr="00665001">
              <w:t xml:space="preserve">Promuovere e valorizzare l’inserimento lavorativo dei soggetti svantaggiati o disabili (come definiti dal regolamento </w:t>
            </w:r>
            <w:hyperlink r:id="rId105" w:tgtFrame="_blank" w:history="1">
              <w:r w:rsidRPr="00665001">
                <w:rPr>
                  <w:rStyle w:val="Collegamentoipertestuale"/>
                </w:rPr>
                <w:t>comunitario n. 2204/02</w:t>
              </w:r>
            </w:hyperlink>
            <w:r w:rsidRPr="00665001">
              <w:t>, lettere f, g)</w:t>
            </w:r>
          </w:p>
          <w:p w:rsidR="00250346" w:rsidRPr="00665001" w:rsidRDefault="00250346" w:rsidP="00A26F93">
            <w:pPr>
              <w:pStyle w:val="Paragrafoelenco"/>
              <w:numPr>
                <w:ilvl w:val="0"/>
                <w:numId w:val="80"/>
              </w:numPr>
            </w:pPr>
            <w:r w:rsidRPr="00665001">
              <w:t xml:space="preserve">Promuovere e valorizzare la creazione di prodotti e servizi destinati ai soggetti svantaggiati o disabili (come definiti dal regolamento </w:t>
            </w:r>
            <w:hyperlink r:id="rId106" w:tgtFrame="_blank" w:history="1">
              <w:r w:rsidRPr="00665001">
                <w:rPr>
                  <w:rStyle w:val="Collegamentoipertestuale"/>
                </w:rPr>
                <w:t>comunitario n. 2204/02</w:t>
              </w:r>
            </w:hyperlink>
            <w:r w:rsidRPr="00665001">
              <w:t>, lettere f, g) ed ai soggetti anziani</w:t>
            </w:r>
          </w:p>
          <w:p w:rsidR="00250346" w:rsidRPr="00665001" w:rsidRDefault="00250346" w:rsidP="00A26F93">
            <w:pPr>
              <w:pStyle w:val="Paragrafoelenco"/>
              <w:numPr>
                <w:ilvl w:val="0"/>
                <w:numId w:val="80"/>
              </w:numPr>
            </w:pPr>
            <w:r w:rsidRPr="00665001">
              <w:t xml:space="preserve">Promuovere e valorizzare l’integrazione tra soggetti attuatori (premiare le aggregazioni di enti e soggetti orientate ad ottenere sinergie ed economie di scala) </w:t>
            </w:r>
          </w:p>
          <w:p w:rsidR="00250346" w:rsidRPr="00665001" w:rsidRDefault="00250346" w:rsidP="00250346">
            <w:r w:rsidRPr="00665001">
              <w:t>Otterranno una valutazione preferenziale i progetti che</w:t>
            </w:r>
          </w:p>
          <w:p w:rsidR="00250346" w:rsidRPr="00665001" w:rsidRDefault="00250346" w:rsidP="00A26F93">
            <w:pPr>
              <w:pStyle w:val="Paragrafoelenco"/>
              <w:numPr>
                <w:ilvl w:val="0"/>
                <w:numId w:val="80"/>
              </w:numPr>
            </w:pPr>
            <w:r w:rsidRPr="00665001">
              <w:t>Coinvolgono più aziende in un’ottica di filiera mono- o multi-settoriale</w:t>
            </w:r>
          </w:p>
          <w:p w:rsidR="00250346" w:rsidRPr="00665001" w:rsidRDefault="00250346" w:rsidP="00A26F93">
            <w:pPr>
              <w:pStyle w:val="Paragrafoelenco"/>
              <w:numPr>
                <w:ilvl w:val="0"/>
                <w:numId w:val="80"/>
              </w:numPr>
            </w:pPr>
            <w:r w:rsidRPr="00665001">
              <w:t xml:space="preserve">Fanno leva su tecnologie innovative coinvolgendo aziende specializzate del settore </w:t>
            </w:r>
          </w:p>
          <w:p w:rsidR="007047EF" w:rsidRPr="00665001" w:rsidRDefault="007047EF" w:rsidP="007047EF"/>
          <w:p w:rsidR="007047EF" w:rsidRPr="00665001" w:rsidRDefault="007047EF" w:rsidP="007047EF"/>
        </w:tc>
      </w:tr>
      <w:tr w:rsidR="00525C78" w:rsidRPr="00665001" w:rsidTr="007047EF">
        <w:tc>
          <w:tcPr>
            <w:tcW w:w="1767" w:type="dxa"/>
          </w:tcPr>
          <w:p w:rsidR="00525C78" w:rsidRPr="00665001" w:rsidRDefault="00525C78" w:rsidP="007047EF">
            <w:r w:rsidRPr="00665001">
              <w:t>Tipo di sostegno ed eventuale regime di aiuto</w:t>
            </w:r>
          </w:p>
        </w:tc>
        <w:tc>
          <w:tcPr>
            <w:tcW w:w="7980" w:type="dxa"/>
          </w:tcPr>
          <w:p w:rsidR="00525C78" w:rsidRPr="00665001" w:rsidRDefault="00525C78" w:rsidP="00525C78">
            <w:pPr>
              <w:rPr>
                <w:i/>
                <w:color w:val="FF0000"/>
              </w:rPr>
            </w:pPr>
            <w:r w:rsidRPr="00665001">
              <w:rPr>
                <w:i/>
                <w:color w:val="FF0000"/>
              </w:rPr>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non aiuto di Stato</w:t>
            </w:r>
          </w:p>
          <w:p w:rsidR="00525C78" w:rsidRPr="00665001" w:rsidRDefault="00525C78" w:rsidP="00525C78">
            <w:pPr>
              <w:rPr>
                <w:i/>
                <w:color w:val="FF0000"/>
              </w:rPr>
            </w:pPr>
            <w:r w:rsidRPr="00665001">
              <w:rPr>
                <w:i/>
                <w:color w:val="FF0000"/>
              </w:rPr>
              <w:t>Regime di aiuto.</w:t>
            </w:r>
          </w:p>
          <w:p w:rsidR="00525C78" w:rsidRPr="00665001" w:rsidRDefault="00525C78" w:rsidP="00525C78">
            <w:pPr>
              <w:rPr>
                <w:color w:val="FF0000"/>
              </w:rPr>
            </w:pPr>
            <w:r w:rsidRPr="00665001">
              <w:rPr>
                <w:color w:val="FF0000"/>
              </w:rPr>
              <w:t xml:space="preserve">Aiuto in conto capitale erogato ai sensi del Regolamento (UE) 1407/2013  “de minimis” </w:t>
            </w:r>
          </w:p>
        </w:tc>
      </w:tr>
      <w:tr w:rsidR="00525C78" w:rsidRPr="00665001" w:rsidTr="007047EF">
        <w:tc>
          <w:tcPr>
            <w:tcW w:w="1767" w:type="dxa"/>
          </w:tcPr>
          <w:p w:rsidR="00525C78" w:rsidRPr="00665001" w:rsidRDefault="00525C78" w:rsidP="007047EF">
            <w:r w:rsidRPr="00665001">
              <w:t>Intensità contributiva</w:t>
            </w:r>
          </w:p>
        </w:tc>
        <w:tc>
          <w:tcPr>
            <w:tcW w:w="7980" w:type="dxa"/>
          </w:tcPr>
          <w:p w:rsidR="00525C78" w:rsidRPr="00665001" w:rsidRDefault="00AB1932" w:rsidP="00525C78">
            <w:pPr>
              <w:rPr>
                <w:b/>
                <w:color w:val="FF0000"/>
              </w:rPr>
            </w:pPr>
            <w:r w:rsidRPr="00665001">
              <w:rPr>
                <w:b/>
                <w:color w:val="FF0000"/>
              </w:rPr>
              <w:t>8</w:t>
            </w:r>
            <w:r w:rsidR="00525C78" w:rsidRPr="00665001">
              <w:rPr>
                <w:b/>
                <w:color w:val="FF0000"/>
              </w:rPr>
              <w:t>0%</w:t>
            </w:r>
          </w:p>
          <w:p w:rsidR="00525C78" w:rsidRPr="00665001" w:rsidRDefault="00525C78" w:rsidP="00525C78">
            <w:pPr>
              <w:rPr>
                <w:color w:val="FF0000"/>
              </w:rPr>
            </w:pPr>
            <w:r w:rsidRPr="00665001">
              <w:rPr>
                <w:color w:val="FF0000"/>
              </w:rPr>
              <w:t xml:space="preserve">L’intensità contributiva è stata determinata in conformità all’art. 33 del Bando e alla 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525C78" w:rsidP="00A26F93">
            <w:pPr>
              <w:pStyle w:val="Paragrafoelenco"/>
              <w:numPr>
                <w:ilvl w:val="0"/>
                <w:numId w:val="66"/>
              </w:numPr>
              <w:rPr>
                <w:color w:val="FF0000"/>
              </w:rPr>
            </w:pPr>
            <w:r w:rsidRPr="00665001">
              <w:rPr>
                <w:color w:val="FF0000"/>
              </w:rPr>
              <w:t xml:space="preserve">del fatto che l’azione realizzaza un interesse collettivo e che crea un bene liberamente fruibile dal pubblico  </w:t>
            </w:r>
          </w:p>
          <w:p w:rsidR="00525C78" w:rsidRPr="00665001" w:rsidRDefault="00525C78" w:rsidP="00A26F93">
            <w:pPr>
              <w:pStyle w:val="Paragrafoelenco"/>
              <w:numPr>
                <w:ilvl w:val="0"/>
                <w:numId w:val="66"/>
              </w:numPr>
              <w:rPr>
                <w:color w:val="FF0000"/>
              </w:rPr>
            </w:pPr>
            <w:r w:rsidRPr="00665001">
              <w:rPr>
                <w:color w:val="FF0000"/>
              </w:rPr>
              <w:t>della natura del beneficiario (associazione con finalità non commerciale,impresa, età e condizione di genere dell’impresa, dimensione dell’impresa e sua localizzazione)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7047EF" w:rsidRPr="00665001" w:rsidTr="007047EF">
        <w:tc>
          <w:tcPr>
            <w:tcW w:w="1767" w:type="dxa"/>
          </w:tcPr>
          <w:p w:rsidR="007047EF" w:rsidRPr="00665001" w:rsidRDefault="007047EF" w:rsidP="007047EF">
            <w:r w:rsidRPr="00665001">
              <w:t>Spesa prevista (euro)</w:t>
            </w:r>
          </w:p>
        </w:tc>
        <w:tc>
          <w:tcPr>
            <w:tcW w:w="7980" w:type="dxa"/>
          </w:tcPr>
          <w:p w:rsidR="007047EF" w:rsidRPr="00665001" w:rsidRDefault="007047EF" w:rsidP="007047EF">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7047EF" w:rsidRPr="00665001" w:rsidTr="007047EF">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7047EF" w:rsidRPr="00665001" w:rsidRDefault="007047EF" w:rsidP="00F65563">
                  <w:pPr>
                    <w:framePr w:hSpace="141" w:wrap="around" w:vAnchor="text" w:hAnchor="margin" w:y="10"/>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7047EF" w:rsidRPr="00665001" w:rsidRDefault="007047EF" w:rsidP="00F65563">
                  <w:pPr>
                    <w:framePr w:hSpace="141" w:wrap="around" w:vAnchor="text" w:hAnchor="margin" w:y="10"/>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7047EF" w:rsidRPr="00665001" w:rsidRDefault="007047EF" w:rsidP="00F65563">
                  <w:pPr>
                    <w:framePr w:hSpace="141" w:wrap="around" w:vAnchor="text" w:hAnchor="margin" w:y="10"/>
                    <w:ind w:hanging="13"/>
                    <w:jc w:val="center"/>
                  </w:pPr>
                  <w:r w:rsidRPr="00665001">
                    <w:t>TOTALE</w:t>
                  </w:r>
                </w:p>
              </w:tc>
            </w:tr>
            <w:tr w:rsidR="007047EF" w:rsidRPr="00665001" w:rsidTr="007047EF">
              <w:tc>
                <w:tcPr>
                  <w:tcW w:w="2155" w:type="dxa"/>
                  <w:tcBorders>
                    <w:top w:val="single" w:sz="4" w:space="0" w:color="auto"/>
                    <w:left w:val="single" w:sz="4" w:space="0" w:color="auto"/>
                    <w:bottom w:val="single" w:sz="4" w:space="0" w:color="auto"/>
                    <w:right w:val="single" w:sz="4" w:space="0" w:color="auto"/>
                  </w:tcBorders>
                </w:tcPr>
                <w:p w:rsidR="007047EF" w:rsidRPr="00665001" w:rsidRDefault="007047EF" w:rsidP="00F65563">
                  <w:pPr>
                    <w:framePr w:hSpace="141" w:wrap="around" w:vAnchor="text" w:hAnchor="margin" w:y="10"/>
                  </w:pPr>
                  <w:r w:rsidRPr="00665001">
                    <w:t>4</w:t>
                  </w:r>
                  <w:r w:rsidR="000B3F38" w:rsidRPr="00665001">
                    <w:t>3</w:t>
                  </w:r>
                  <w:r w:rsidRPr="00665001">
                    <w:t>.</w:t>
                  </w:r>
                  <w:r w:rsidR="000B3F38" w:rsidRPr="00665001">
                    <w:t>2</w:t>
                  </w:r>
                  <w:r w:rsidRPr="00665001">
                    <w:t>00 €</w:t>
                  </w:r>
                </w:p>
              </w:tc>
              <w:tc>
                <w:tcPr>
                  <w:tcW w:w="1866" w:type="dxa"/>
                  <w:tcBorders>
                    <w:top w:val="single" w:sz="4" w:space="0" w:color="auto"/>
                    <w:left w:val="single" w:sz="4" w:space="0" w:color="auto"/>
                    <w:bottom w:val="single" w:sz="4" w:space="0" w:color="auto"/>
                    <w:right w:val="single" w:sz="4" w:space="0" w:color="auto"/>
                  </w:tcBorders>
                </w:tcPr>
                <w:p w:rsidR="007047EF" w:rsidRPr="00665001" w:rsidRDefault="000B3F38" w:rsidP="00F65563">
                  <w:pPr>
                    <w:framePr w:hSpace="141" w:wrap="around" w:vAnchor="text" w:hAnchor="margin" w:y="10"/>
                  </w:pPr>
                  <w:r w:rsidRPr="00665001">
                    <w:t>10.8</w:t>
                  </w:r>
                  <w:r w:rsidR="007047EF" w:rsidRPr="00665001">
                    <w:t>00 €</w:t>
                  </w:r>
                </w:p>
              </w:tc>
              <w:tc>
                <w:tcPr>
                  <w:tcW w:w="1961" w:type="dxa"/>
                  <w:tcBorders>
                    <w:top w:val="single" w:sz="4" w:space="0" w:color="auto"/>
                    <w:left w:val="single" w:sz="4" w:space="0" w:color="auto"/>
                    <w:bottom w:val="single" w:sz="4" w:space="0" w:color="auto"/>
                    <w:right w:val="single" w:sz="4" w:space="0" w:color="auto"/>
                  </w:tcBorders>
                </w:tcPr>
                <w:p w:rsidR="007047EF" w:rsidRPr="00665001" w:rsidRDefault="007047EF" w:rsidP="00F65563">
                  <w:pPr>
                    <w:framePr w:hSpace="141" w:wrap="around" w:vAnchor="text" w:hAnchor="margin" w:y="10"/>
                  </w:pPr>
                  <w:r w:rsidRPr="00665001">
                    <w:t>5</w:t>
                  </w:r>
                  <w:r w:rsidR="000B3F38" w:rsidRPr="00665001">
                    <w:t>4</w:t>
                  </w:r>
                  <w:r w:rsidRPr="00665001">
                    <w:t>.000 €</w:t>
                  </w:r>
                </w:p>
              </w:tc>
            </w:tr>
          </w:tbl>
          <w:p w:rsidR="007047EF" w:rsidRPr="00665001" w:rsidRDefault="007047EF" w:rsidP="007047EF"/>
        </w:tc>
      </w:tr>
      <w:tr w:rsidR="007047EF" w:rsidRPr="00665001" w:rsidTr="007047EF">
        <w:trPr>
          <w:trHeight w:val="1269"/>
        </w:trPr>
        <w:tc>
          <w:tcPr>
            <w:tcW w:w="1767" w:type="dxa"/>
          </w:tcPr>
          <w:p w:rsidR="007047EF" w:rsidRPr="00665001" w:rsidRDefault="007047EF" w:rsidP="007047EF">
            <w:r w:rsidRPr="00665001">
              <w:lastRenderedPageBreak/>
              <w:t>N. progetti attesi</w:t>
            </w:r>
          </w:p>
        </w:tc>
        <w:tc>
          <w:tcPr>
            <w:tcW w:w="7980" w:type="dxa"/>
          </w:tcPr>
          <w:p w:rsidR="007047EF" w:rsidRPr="00665001" w:rsidRDefault="007047EF" w:rsidP="007047EF">
            <w:r w:rsidRPr="00665001">
              <w:t>(Indicare il numero dei progetti previsti)</w:t>
            </w:r>
          </w:p>
          <w:p w:rsidR="007047EF" w:rsidRPr="00665001" w:rsidRDefault="007047EF" w:rsidP="007047EF"/>
          <w:p w:rsidR="007047EF" w:rsidRPr="00665001" w:rsidRDefault="007047EF" w:rsidP="007047EF">
            <w:r w:rsidRPr="00665001">
              <w:t>3</w:t>
            </w:r>
          </w:p>
        </w:tc>
      </w:tr>
      <w:tr w:rsidR="007047EF" w:rsidRPr="00665001" w:rsidTr="007047EF">
        <w:tc>
          <w:tcPr>
            <w:tcW w:w="1767" w:type="dxa"/>
          </w:tcPr>
          <w:p w:rsidR="007047EF" w:rsidRPr="00665001" w:rsidRDefault="007047EF" w:rsidP="007047EF">
            <w:r w:rsidRPr="00665001">
              <w:t>Normativa comunitaria, statale e regionale di riferimento</w:t>
            </w:r>
          </w:p>
        </w:tc>
        <w:tc>
          <w:tcPr>
            <w:tcW w:w="7980" w:type="dxa"/>
          </w:tcPr>
          <w:p w:rsidR="007047EF" w:rsidRPr="00665001" w:rsidRDefault="007047EF" w:rsidP="007047EF">
            <w:pPr>
              <w:rPr>
                <w:i/>
              </w:rPr>
            </w:pPr>
            <w:r w:rsidRPr="00665001">
              <w:rPr>
                <w:i/>
              </w:rPr>
              <w:t>Conformità dell’azione a normative di settore.</w:t>
            </w:r>
          </w:p>
          <w:p w:rsidR="007047EF" w:rsidRPr="00665001" w:rsidRDefault="007047EF" w:rsidP="007047EF">
            <w:r w:rsidRPr="00665001">
              <w:t xml:space="preserve">(Indicare le norme che sono state prese in considerazione ai fini della progettazione dell’azione).  </w:t>
            </w:r>
          </w:p>
          <w:p w:rsidR="007047EF" w:rsidRPr="00665001" w:rsidRDefault="007047EF" w:rsidP="007047EF"/>
          <w:p w:rsidR="007047EF" w:rsidRPr="00665001" w:rsidRDefault="007047EF" w:rsidP="007047EF">
            <w:pPr>
              <w:rPr>
                <w:i/>
              </w:rPr>
            </w:pPr>
            <w:r w:rsidRPr="00665001">
              <w:rPr>
                <w:i/>
              </w:rPr>
              <w:t>Regolamento (UE) n. 1305/2013.</w:t>
            </w:r>
          </w:p>
          <w:p w:rsidR="007047EF" w:rsidRPr="00665001" w:rsidRDefault="007047EF" w:rsidP="007047EF">
            <w:r w:rsidRPr="00665001">
              <w:t xml:space="preserve">(Indicare la misura del regolamento cui l’azione è riconducibile, tra quelle previste dal Titolo III, Capo I, art. 13 e seguenti) </w:t>
            </w:r>
          </w:p>
          <w:p w:rsidR="007047EF" w:rsidRPr="00665001" w:rsidRDefault="007047EF" w:rsidP="007047EF">
            <w:r w:rsidRPr="00665001">
              <w:t xml:space="preserve">Indicare la misura del regolamento cui l’azione è riconducibile, tra quelle previste dal Titolo III, Capo I, art. 13 e seguenti) </w:t>
            </w:r>
          </w:p>
          <w:p w:rsidR="007047EF" w:rsidRPr="00665001" w:rsidRDefault="007047EF" w:rsidP="007047EF">
            <w:pPr>
              <w:pStyle w:val="Paragrafoelenco"/>
              <w:numPr>
                <w:ilvl w:val="0"/>
                <w:numId w:val="5"/>
              </w:numPr>
            </w:pPr>
            <w:r w:rsidRPr="00665001">
              <w:t>Articolo 17 Investimenti in immobilizzazioni materiali</w:t>
            </w:r>
          </w:p>
          <w:p w:rsidR="007047EF" w:rsidRPr="00665001" w:rsidRDefault="007047EF" w:rsidP="007047EF">
            <w:pPr>
              <w:pStyle w:val="Paragrafoelenco"/>
              <w:numPr>
                <w:ilvl w:val="0"/>
                <w:numId w:val="5"/>
              </w:numPr>
            </w:pPr>
            <w:r w:rsidRPr="00665001">
              <w:t>Articolo 27 Costituzione di associazioni e organizzazioni di produttori</w:t>
            </w:r>
          </w:p>
          <w:p w:rsidR="007047EF" w:rsidRPr="00665001" w:rsidRDefault="007047EF" w:rsidP="007047EF"/>
          <w:p w:rsidR="007047EF" w:rsidRPr="00665001" w:rsidRDefault="007047EF" w:rsidP="007047EF"/>
        </w:tc>
      </w:tr>
      <w:tr w:rsidR="007047EF" w:rsidRPr="00665001" w:rsidTr="007047EF">
        <w:tc>
          <w:tcPr>
            <w:tcW w:w="1767" w:type="dxa"/>
          </w:tcPr>
          <w:p w:rsidR="007047EF" w:rsidRPr="00665001" w:rsidRDefault="007047EF" w:rsidP="007047EF">
            <w:pPr>
              <w:rPr>
                <w:strike/>
              </w:rPr>
            </w:pPr>
            <w:r w:rsidRPr="00665001">
              <w:t>Grado di realizzabilità</w:t>
            </w:r>
          </w:p>
        </w:tc>
        <w:tc>
          <w:tcPr>
            <w:tcW w:w="7980" w:type="dxa"/>
          </w:tcPr>
          <w:p w:rsidR="007047EF" w:rsidRPr="00665001" w:rsidRDefault="007047EF" w:rsidP="007047EF">
            <w:r w:rsidRPr="00665001">
              <w:t xml:space="preserve">Elementi che possono favorire la realizzazione: </w:t>
            </w:r>
          </w:p>
          <w:p w:rsidR="007047EF" w:rsidRPr="00665001" w:rsidRDefault="007047EF"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7047EF" w:rsidRPr="00665001" w:rsidRDefault="007047EF" w:rsidP="00A26F93">
            <w:pPr>
              <w:pStyle w:val="Paragrafoelenco"/>
              <w:numPr>
                <w:ilvl w:val="0"/>
                <w:numId w:val="59"/>
              </w:numPr>
              <w:ind w:left="720"/>
            </w:pPr>
            <w:r w:rsidRPr="00665001">
              <w:t>importante ricaduta sociale che favorisce il successo a lungo termine;</w:t>
            </w:r>
          </w:p>
          <w:p w:rsidR="007047EF" w:rsidRPr="00665001" w:rsidRDefault="007047EF" w:rsidP="00A26F93">
            <w:pPr>
              <w:pStyle w:val="Paragrafoelenco"/>
              <w:numPr>
                <w:ilvl w:val="0"/>
                <w:numId w:val="59"/>
              </w:numPr>
              <w:ind w:left="720"/>
            </w:pPr>
            <w:r w:rsidRPr="00665001">
              <w:t>incremento occupazionale.</w:t>
            </w:r>
          </w:p>
          <w:p w:rsidR="007047EF" w:rsidRPr="00665001" w:rsidRDefault="007047EF" w:rsidP="007047EF">
            <w:r w:rsidRPr="00665001">
              <w:t xml:space="preserve"> Elementi che possono ostacolare la realizzazione: </w:t>
            </w:r>
          </w:p>
          <w:p w:rsidR="007047EF" w:rsidRPr="00665001" w:rsidRDefault="007047EF"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7047EF" w:rsidRPr="00665001" w:rsidRDefault="007047EF" w:rsidP="00A26F93">
            <w:pPr>
              <w:pStyle w:val="Paragrafoelenco"/>
              <w:numPr>
                <w:ilvl w:val="0"/>
                <w:numId w:val="60"/>
              </w:numPr>
            </w:pPr>
            <w:r w:rsidRPr="00665001">
              <w:t>identificazione di personale con competenze adatte.</w:t>
            </w:r>
          </w:p>
          <w:p w:rsidR="007047EF" w:rsidRPr="00665001" w:rsidRDefault="007047EF" w:rsidP="007047EF">
            <w:pPr>
              <w:pStyle w:val="Paragrafoelenco"/>
            </w:pPr>
          </w:p>
          <w:p w:rsidR="007047EF" w:rsidRPr="00665001" w:rsidRDefault="007047EF" w:rsidP="007047EF">
            <w:pPr>
              <w:rPr>
                <w:strike/>
              </w:rPr>
            </w:pPr>
          </w:p>
        </w:tc>
      </w:tr>
      <w:tr w:rsidR="007047EF" w:rsidRPr="00665001" w:rsidTr="007047EF">
        <w:tc>
          <w:tcPr>
            <w:tcW w:w="1767" w:type="dxa"/>
          </w:tcPr>
          <w:p w:rsidR="007047EF" w:rsidRPr="00665001" w:rsidRDefault="007047EF" w:rsidP="007047EF">
            <w:r w:rsidRPr="00665001">
              <w:t>Cronoprogramma procedurale</w:t>
            </w:r>
          </w:p>
        </w:tc>
        <w:tc>
          <w:tcPr>
            <w:tcW w:w="7980" w:type="dxa"/>
          </w:tcPr>
          <w:p w:rsidR="007047EF" w:rsidRPr="00665001" w:rsidRDefault="007047EF" w:rsidP="007047EF">
            <w:r w:rsidRPr="00665001">
              <w:t>(Indicare, in ragione del numero dei bandi previsti, la tempistica in relazione al “cronoprogramma procedurale”: pubblicazione del bando, approvazione dei progetti, chiusura progetti, liquidazione a saldo degli aiuti).</w:t>
            </w:r>
          </w:p>
        </w:tc>
      </w:tr>
    </w:tbl>
    <w:p w:rsidR="007047EF" w:rsidRPr="00665001" w:rsidRDefault="007047EF" w:rsidP="007047EF"/>
    <w:p w:rsidR="003321FC" w:rsidRPr="00665001" w:rsidRDefault="003321FC">
      <w:r w:rsidRPr="00665001">
        <w:br w:type="page"/>
      </w:r>
    </w:p>
    <w:p w:rsidR="004359DB" w:rsidRPr="00665001" w:rsidRDefault="004359DB" w:rsidP="004359DB"/>
    <w:p w:rsidR="000F0C27" w:rsidRPr="00665001" w:rsidRDefault="000F0C27" w:rsidP="000F0C27">
      <w:pPr>
        <w:pStyle w:val="Titolo5"/>
      </w:pPr>
      <w:r w:rsidRPr="00665001">
        <w:t>Scheda IS-2</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2943"/>
        <w:gridCol w:w="6734"/>
      </w:tblGrid>
      <w:tr w:rsidR="009D5330" w:rsidRPr="00665001" w:rsidTr="000B0952">
        <w:tc>
          <w:tcPr>
            <w:tcW w:w="2943" w:type="dxa"/>
            <w:shd w:val="clear" w:color="auto" w:fill="F2F2F2" w:themeFill="background1" w:themeFillShade="F2"/>
            <w:vAlign w:val="center"/>
          </w:tcPr>
          <w:p w:rsidR="009D5330" w:rsidRPr="00665001" w:rsidRDefault="009D5330" w:rsidP="000B0952">
            <w:pPr>
              <w:rPr>
                <w:b/>
              </w:rPr>
            </w:pPr>
            <w:r w:rsidRPr="00665001">
              <w:rPr>
                <w:b/>
              </w:rPr>
              <w:t xml:space="preserve">PROCEDURA DI ATTUAZIONE </w:t>
            </w:r>
          </w:p>
        </w:tc>
        <w:tc>
          <w:tcPr>
            <w:tcW w:w="6734" w:type="dxa"/>
            <w:shd w:val="clear" w:color="auto" w:fill="F2F2F2" w:themeFill="background1" w:themeFillShade="F2"/>
            <w:vAlign w:val="center"/>
          </w:tcPr>
          <w:p w:rsidR="009D5330" w:rsidRPr="00665001" w:rsidRDefault="009D5330" w:rsidP="000B0952">
            <w:r w:rsidRPr="00665001">
              <w:t>BANDO</w:t>
            </w:r>
          </w:p>
        </w:tc>
      </w:tr>
      <w:tr w:rsidR="009D5330" w:rsidRPr="00665001" w:rsidTr="000B0952">
        <w:tc>
          <w:tcPr>
            <w:tcW w:w="2943" w:type="dxa"/>
            <w:shd w:val="clear" w:color="auto" w:fill="F2F2F2" w:themeFill="background1" w:themeFillShade="F2"/>
            <w:vAlign w:val="center"/>
          </w:tcPr>
          <w:p w:rsidR="009D5330" w:rsidRPr="00665001" w:rsidRDefault="009D5330" w:rsidP="000B0952">
            <w:pPr>
              <w:rPr>
                <w:b/>
              </w:rPr>
            </w:pPr>
            <w:r w:rsidRPr="00665001">
              <w:rPr>
                <w:b/>
              </w:rPr>
              <w:t>Ambito tematico della SSL</w:t>
            </w:r>
          </w:p>
        </w:tc>
        <w:tc>
          <w:tcPr>
            <w:tcW w:w="6734" w:type="dxa"/>
            <w:shd w:val="clear" w:color="auto" w:fill="F2F2F2" w:themeFill="background1" w:themeFillShade="F2"/>
            <w:vAlign w:val="center"/>
          </w:tcPr>
          <w:p w:rsidR="009D5330" w:rsidRPr="00665001" w:rsidRDefault="009D5330" w:rsidP="000B0952">
            <w:r w:rsidRPr="00665001">
              <w:t>Inclusione sociale</w:t>
            </w:r>
          </w:p>
          <w:p w:rsidR="009D5330" w:rsidRPr="00665001" w:rsidRDefault="009D5330" w:rsidP="000B0952"/>
        </w:tc>
      </w:tr>
      <w:tr w:rsidR="009D5330" w:rsidRPr="00665001" w:rsidTr="000B0952">
        <w:trPr>
          <w:trHeight w:val="313"/>
        </w:trPr>
        <w:tc>
          <w:tcPr>
            <w:tcW w:w="2943" w:type="dxa"/>
            <w:shd w:val="clear" w:color="auto" w:fill="F2F2F2" w:themeFill="background1" w:themeFillShade="F2"/>
            <w:vAlign w:val="center"/>
          </w:tcPr>
          <w:p w:rsidR="009D5330" w:rsidRPr="00665001" w:rsidRDefault="009D5330" w:rsidP="000B0952">
            <w:pPr>
              <w:rPr>
                <w:b/>
              </w:rPr>
            </w:pPr>
            <w:r w:rsidRPr="00665001">
              <w:rPr>
                <w:b/>
              </w:rPr>
              <w:t>Obiettivo della SSL</w:t>
            </w:r>
          </w:p>
        </w:tc>
        <w:tc>
          <w:tcPr>
            <w:tcW w:w="6734" w:type="dxa"/>
            <w:shd w:val="clear" w:color="auto" w:fill="F2F2F2" w:themeFill="background1" w:themeFillShade="F2"/>
            <w:vAlign w:val="center"/>
          </w:tcPr>
          <w:p w:rsidR="009D5330" w:rsidRPr="00665001" w:rsidRDefault="009D5330" w:rsidP="000B0952">
            <w:r w:rsidRPr="00665001">
              <w:t>Obiettivo 3.1: interventi per migliorare la qualità della vita di soggetti fragili e delle loro famiglie</w:t>
            </w:r>
          </w:p>
          <w:p w:rsidR="009D5330" w:rsidRPr="00665001" w:rsidRDefault="009D5330" w:rsidP="000B0952">
            <w:r w:rsidRPr="00665001">
              <w:t>obiettivo specifico 3.1.a: favorire il mantenimento della qualità della vita nei piccoli centri abitati del territorio Gal Carso</w:t>
            </w:r>
          </w:p>
        </w:tc>
      </w:tr>
      <w:tr w:rsidR="009D5330" w:rsidRPr="00665001" w:rsidTr="000B0952">
        <w:tc>
          <w:tcPr>
            <w:tcW w:w="2943" w:type="dxa"/>
            <w:shd w:val="clear" w:color="auto" w:fill="F2F2F2" w:themeFill="background1" w:themeFillShade="F2"/>
            <w:vAlign w:val="center"/>
          </w:tcPr>
          <w:p w:rsidR="009D5330" w:rsidRPr="00665001" w:rsidRDefault="009D5330" w:rsidP="000B0952">
            <w:pPr>
              <w:rPr>
                <w:b/>
                <w:i/>
              </w:rPr>
            </w:pPr>
            <w:r w:rsidRPr="00665001">
              <w:rPr>
                <w:b/>
                <w:i/>
              </w:rPr>
              <w:t>Azione</w:t>
            </w:r>
          </w:p>
        </w:tc>
        <w:tc>
          <w:tcPr>
            <w:tcW w:w="6734" w:type="dxa"/>
            <w:shd w:val="clear" w:color="auto" w:fill="F2F2F2" w:themeFill="background1" w:themeFillShade="F2"/>
            <w:vAlign w:val="center"/>
          </w:tcPr>
          <w:p w:rsidR="009D5330" w:rsidRPr="00665001" w:rsidRDefault="009D5330" w:rsidP="000B0952">
            <w:pPr>
              <w:rPr>
                <w:b/>
              </w:rPr>
            </w:pPr>
            <w:r w:rsidRPr="00665001">
              <w:rPr>
                <w:b/>
              </w:rPr>
              <w:t>Sviluppo di un sistema di agriasili, agri-residence per anziani,  fattorie didattiche e centri estivi per il territorio rurale</w:t>
            </w:r>
          </w:p>
        </w:tc>
      </w:tr>
    </w:tbl>
    <w:p w:rsidR="007047EF" w:rsidRPr="00665001" w:rsidRDefault="007047EF" w:rsidP="007047EF"/>
    <w:tbl>
      <w:tblPr>
        <w:tblStyle w:val="Grigliatabella"/>
        <w:tblpPr w:leftFromText="141" w:rightFromText="141" w:vertAnchor="text" w:horzAnchor="margin" w:tblpY="57"/>
        <w:tblW w:w="0" w:type="auto"/>
        <w:tblLayout w:type="fixed"/>
        <w:tblLook w:val="01E0" w:firstRow="1" w:lastRow="1" w:firstColumn="1" w:lastColumn="1" w:noHBand="0" w:noVBand="0"/>
      </w:tblPr>
      <w:tblGrid>
        <w:gridCol w:w="1767"/>
        <w:gridCol w:w="7980"/>
      </w:tblGrid>
      <w:tr w:rsidR="007047EF" w:rsidRPr="00665001" w:rsidTr="007047EF">
        <w:tc>
          <w:tcPr>
            <w:tcW w:w="1767" w:type="dxa"/>
          </w:tcPr>
          <w:p w:rsidR="007047EF" w:rsidRPr="00665001" w:rsidRDefault="007047EF" w:rsidP="007047EF">
            <w:r w:rsidRPr="00665001">
              <w:t>Descrizione dell’azione</w:t>
            </w:r>
          </w:p>
        </w:tc>
        <w:tc>
          <w:tcPr>
            <w:tcW w:w="7980" w:type="dxa"/>
          </w:tcPr>
          <w:p w:rsidR="007047EF" w:rsidRPr="00665001" w:rsidRDefault="007047EF" w:rsidP="007047EF">
            <w:pPr>
              <w:ind w:firstLine="34"/>
              <w:rPr>
                <w:i/>
              </w:rPr>
            </w:pPr>
            <w:r w:rsidRPr="00665001">
              <w:rPr>
                <w:i/>
              </w:rPr>
              <w:t>Descrizione dell’azione.</w:t>
            </w:r>
          </w:p>
          <w:p w:rsidR="007047EF" w:rsidRPr="00665001" w:rsidRDefault="007047EF" w:rsidP="007047EF">
            <w:pPr>
              <w:ind w:firstLine="34"/>
              <w:jc w:val="both"/>
            </w:pPr>
            <w:r w:rsidRPr="00665001">
              <w:t>Le famiglie con entrambi i genitori lavoratori si trovano costantemente in difficoltà sulla gestione dei figli sia durante l’anno scolastico (riferito alla fascia d’età pre-scolare) sia nel periodo estivo (riferito all’età pre- e scolare)</w:t>
            </w:r>
          </w:p>
          <w:p w:rsidR="007047EF" w:rsidRPr="00665001" w:rsidRDefault="007047EF" w:rsidP="007047EF">
            <w:pPr>
              <w:ind w:firstLine="34"/>
              <w:jc w:val="both"/>
            </w:pPr>
            <w:r w:rsidRPr="00665001">
              <w:t>L’intervento vuole contribuire al mantenimento e alla diffusione della cultura rurale nei bambini  e nei ragazzi del territorio in un’ottica di sostegno alle famiglie per la gestione dei ragazzi da parte delle famiglie.</w:t>
            </w:r>
          </w:p>
          <w:p w:rsidR="007047EF" w:rsidRPr="00665001" w:rsidRDefault="007047EF" w:rsidP="007047EF">
            <w:pPr>
              <w:ind w:firstLine="34"/>
              <w:jc w:val="both"/>
            </w:pPr>
            <w:r w:rsidRPr="00665001">
              <w:t>Accanto a questo si propone il mantenimento e la trasmisisone delle conoscenze e delle  tradizioni con attività di supporto alle persone anziane del territorio.</w:t>
            </w:r>
          </w:p>
          <w:p w:rsidR="00972D7C" w:rsidRPr="00665001" w:rsidRDefault="00972D7C" w:rsidP="007047EF">
            <w:pPr>
              <w:ind w:firstLine="34"/>
              <w:jc w:val="both"/>
            </w:pPr>
          </w:p>
          <w:p w:rsidR="003321FC" w:rsidRPr="00665001" w:rsidRDefault="003321FC" w:rsidP="007047EF">
            <w:pPr>
              <w:ind w:firstLine="34"/>
              <w:jc w:val="both"/>
            </w:pPr>
          </w:p>
          <w:p w:rsidR="007047EF" w:rsidRPr="00665001" w:rsidRDefault="007047EF" w:rsidP="007047EF">
            <w:pPr>
              <w:ind w:firstLine="34"/>
            </w:pPr>
          </w:p>
          <w:p w:rsidR="007047EF" w:rsidRPr="00665001" w:rsidRDefault="007047EF" w:rsidP="007047EF">
            <w:pPr>
              <w:ind w:firstLine="34"/>
              <w:rPr>
                <w:b/>
              </w:rPr>
            </w:pPr>
            <w:r w:rsidRPr="00665001">
              <w:rPr>
                <w:b/>
              </w:rPr>
              <w:t>Finalità specifica e  Risultato atteso</w:t>
            </w:r>
          </w:p>
          <w:p w:rsidR="007047EF" w:rsidRPr="00665001" w:rsidRDefault="007047EF" w:rsidP="007047EF">
            <w:pPr>
              <w:ind w:firstLine="34"/>
              <w:rPr>
                <w:rFonts w:cs="TrebuchetMS"/>
              </w:rPr>
            </w:pPr>
            <w:r w:rsidRPr="00665001">
              <w:t xml:space="preserve">Lo scopo dell’azione è quella di creare e supportare delle strutture sul territorio che mantengano nella popolazione giovanile la conoscenza delle tradizioni e della cultura rurale; che offrano alle famiglie del territorio del Carso un supporto nella gestione dei figli; che sviluppino azioni di attrattività per </w:t>
            </w:r>
            <w:r w:rsidRPr="00665001">
              <w:rPr>
                <w:rFonts w:cs="TrebuchetMS"/>
              </w:rPr>
              <w:t>rafforzare anche i legami intergenerazionali e interculturali del territorio.</w:t>
            </w:r>
          </w:p>
          <w:p w:rsidR="00A56387" w:rsidRPr="00665001" w:rsidRDefault="00A56387" w:rsidP="00A56387">
            <w:r w:rsidRPr="00665001">
              <w:t xml:space="preserve">L’azione è </w:t>
            </w:r>
            <w:r w:rsidRPr="00665001">
              <w:rPr>
                <w:b/>
              </w:rPr>
              <w:t>coerente con la SSL</w:t>
            </w:r>
            <w:r w:rsidRPr="00665001">
              <w:t xml:space="preserve"> in </w:t>
            </w:r>
            <w:r w:rsidR="00C46AAB" w:rsidRPr="00665001">
              <w:t>quanto</w:t>
            </w:r>
            <w:r w:rsidRPr="00665001">
              <w:t xml:space="preserve">risponde agli obiettivi  3.1 e 3.1.a relativi al miglioramento della qualità della vita di soggetti fragili e delle loro famiglie e mantenimento della qualità della vita nei piccoli centri abitati del territorio. </w:t>
            </w:r>
          </w:p>
          <w:p w:rsidR="00A56387" w:rsidRPr="00665001" w:rsidRDefault="00A56387" w:rsidP="00A56387">
            <w:r w:rsidRPr="00665001">
              <w:t>L’azione si integra pienamente anche con gli altri obiettivi (contribuisce positivamente all’occupazione, alla diversificazione delle attività agricole ed è in sinergia con l’avvio di nuove iniziative di turismo sociale).</w:t>
            </w:r>
          </w:p>
          <w:p w:rsidR="00A56387" w:rsidRPr="00665001" w:rsidRDefault="00A56387" w:rsidP="007047EF">
            <w:pPr>
              <w:ind w:firstLine="34"/>
              <w:rPr>
                <w:rFonts w:cs="TrebuchetMS"/>
              </w:rPr>
            </w:pPr>
          </w:p>
          <w:p w:rsidR="00BB007D" w:rsidRPr="00665001" w:rsidRDefault="00BB007D" w:rsidP="007047EF">
            <w:pPr>
              <w:ind w:firstLine="34"/>
              <w:rPr>
                <w:rFonts w:cs="TrebuchetMS"/>
              </w:rPr>
            </w:pPr>
          </w:p>
          <w:p w:rsidR="007047EF" w:rsidRPr="00665001" w:rsidRDefault="007047EF" w:rsidP="007047EF">
            <w:pPr>
              <w:ind w:firstLine="34"/>
              <w:rPr>
                <w:rFonts w:cs="TrebuchetMS"/>
                <w:b/>
              </w:rPr>
            </w:pPr>
            <w:r w:rsidRPr="00665001">
              <w:rPr>
                <w:rFonts w:cs="TrebuchetMS"/>
                <w:b/>
              </w:rPr>
              <w:t>Attività:</w:t>
            </w:r>
          </w:p>
          <w:p w:rsidR="007047EF" w:rsidRPr="00665001" w:rsidRDefault="007047EF" w:rsidP="00A26F93">
            <w:pPr>
              <w:pStyle w:val="Paragrafoelenco"/>
              <w:numPr>
                <w:ilvl w:val="0"/>
                <w:numId w:val="51"/>
              </w:numPr>
            </w:pPr>
            <w:r w:rsidRPr="00665001">
              <w:t>messa a punto sul territorio di strutture dedicate a bambini di fascia età da 3 a 13 anni;</w:t>
            </w:r>
          </w:p>
          <w:p w:rsidR="007047EF" w:rsidRPr="00665001" w:rsidRDefault="007047EF" w:rsidP="00A26F93">
            <w:pPr>
              <w:pStyle w:val="Paragrafoelenco"/>
              <w:numPr>
                <w:ilvl w:val="0"/>
                <w:numId w:val="51"/>
              </w:numPr>
            </w:pPr>
            <w:r w:rsidRPr="00665001">
              <w:t>organizzazione e sperimantazione di “come si vive” in una fattoria o comunque in una struttura agreste;</w:t>
            </w:r>
          </w:p>
          <w:p w:rsidR="007047EF" w:rsidRPr="00665001" w:rsidRDefault="007047EF" w:rsidP="00A26F93">
            <w:pPr>
              <w:pStyle w:val="Paragrafoelenco"/>
              <w:numPr>
                <w:ilvl w:val="0"/>
                <w:numId w:val="51"/>
              </w:numPr>
            </w:pPr>
            <w:r w:rsidRPr="00665001">
              <w:t>mantenimento e diffusione della cultura rurale nei bambini del territorio in un’ottica di sostegno alle famiglie;</w:t>
            </w:r>
          </w:p>
          <w:p w:rsidR="007047EF" w:rsidRPr="00665001" w:rsidRDefault="007047EF" w:rsidP="00A26F93">
            <w:pPr>
              <w:pStyle w:val="Paragrafoelenco"/>
              <w:numPr>
                <w:ilvl w:val="0"/>
                <w:numId w:val="51"/>
              </w:numPr>
            </w:pPr>
            <w:r w:rsidRPr="00665001">
              <w:t>supporto alla  realizzazione sul territorio di “Agri-residence” per anziani ovvero aziende agricole che danno ospitalità stabile e/o diurna e servizi socio-sanitari per gli anziani;</w:t>
            </w:r>
          </w:p>
          <w:p w:rsidR="007047EF" w:rsidRPr="00665001" w:rsidRDefault="007047EF" w:rsidP="00A26F93">
            <w:pPr>
              <w:pStyle w:val="Paragrafoelenco"/>
              <w:numPr>
                <w:ilvl w:val="0"/>
                <w:numId w:val="51"/>
              </w:numPr>
            </w:pPr>
            <w:r w:rsidRPr="00665001">
              <w:t xml:space="preserve">sostegno alla realizzazione e/o riqualificazione  di fattorie didattiche. </w:t>
            </w:r>
          </w:p>
          <w:p w:rsidR="007047EF" w:rsidRPr="00665001" w:rsidRDefault="007047EF" w:rsidP="007047EF"/>
          <w:p w:rsidR="007047EF" w:rsidRPr="00665001" w:rsidRDefault="007047EF" w:rsidP="007047EF">
            <w:pPr>
              <w:ind w:firstLine="34"/>
              <w:rPr>
                <w:i/>
              </w:rPr>
            </w:pPr>
            <w:r w:rsidRPr="00665001">
              <w:rPr>
                <w:i/>
              </w:rPr>
              <w:t xml:space="preserve">Fabbisogno del  PSR,  misura 19, punto 16 della “Descrizione generale della misura”. </w:t>
            </w:r>
          </w:p>
          <w:p w:rsidR="007047EF" w:rsidRPr="00665001" w:rsidRDefault="007047EF" w:rsidP="007047EF">
            <w:pPr>
              <w:ind w:firstLine="34"/>
            </w:pPr>
            <w:r w:rsidRPr="00665001">
              <w:t>F7 – Valorizzare le attività di diversificazione: turismo, agriturismo, agricoltura sociale;</w:t>
            </w:r>
          </w:p>
          <w:p w:rsidR="007047EF" w:rsidRPr="00665001" w:rsidRDefault="007047EF" w:rsidP="007047EF">
            <w:pPr>
              <w:ind w:firstLine="34"/>
            </w:pPr>
            <w:r w:rsidRPr="00665001">
              <w:t>F9 – Incoraggiare l’aggregazione delle imprese per favorire la concentrazione dell’offerta e favorire la costituzione di associazioni, organizzazioni (filiere, cluster, reti);</w:t>
            </w:r>
          </w:p>
          <w:p w:rsidR="007047EF" w:rsidRPr="00665001" w:rsidRDefault="007047EF" w:rsidP="007047EF">
            <w:pPr>
              <w:ind w:firstLine="34"/>
            </w:pPr>
            <w:r w:rsidRPr="00665001">
              <w:t>F19 – Favorire la nascita di imprese per servizi alla popolazione:</w:t>
            </w:r>
          </w:p>
          <w:p w:rsidR="007047EF" w:rsidRPr="00665001" w:rsidRDefault="007047EF" w:rsidP="007047EF">
            <w:pPr>
              <w:ind w:firstLine="34"/>
            </w:pPr>
            <w:r w:rsidRPr="00665001">
              <w:t>F20 - Valorizzare il patrimonio economico e culturale delle aree rurali e l’agricoltura sociale.</w:t>
            </w:r>
          </w:p>
        </w:tc>
      </w:tr>
      <w:tr w:rsidR="007047EF" w:rsidRPr="00665001" w:rsidTr="007047EF">
        <w:trPr>
          <w:trHeight w:val="418"/>
        </w:trPr>
        <w:tc>
          <w:tcPr>
            <w:tcW w:w="1767" w:type="dxa"/>
          </w:tcPr>
          <w:p w:rsidR="007047EF" w:rsidRPr="00665001" w:rsidRDefault="007047EF" w:rsidP="007047EF">
            <w:r w:rsidRPr="00665001">
              <w:lastRenderedPageBreak/>
              <w:t>Caratteristiche dell’azione</w:t>
            </w:r>
          </w:p>
        </w:tc>
        <w:tc>
          <w:tcPr>
            <w:tcW w:w="7980" w:type="dxa"/>
          </w:tcPr>
          <w:p w:rsidR="003321FC" w:rsidRPr="00665001" w:rsidRDefault="003321FC" w:rsidP="003321FC">
            <w:r w:rsidRPr="00665001">
              <w:sym w:font="Wingdings" w:char="F0FE"/>
            </w:r>
            <w:r w:rsidRPr="00665001">
              <w:t xml:space="preserve"> Azione innovativa</w:t>
            </w:r>
          </w:p>
          <w:p w:rsidR="003321FC" w:rsidRPr="00665001" w:rsidRDefault="003321FC" w:rsidP="003321FC">
            <w:r w:rsidRPr="00665001">
              <w:sym w:font="Symbol" w:char="F07F"/>
            </w:r>
            <w:r w:rsidRPr="00665001">
              <w:t xml:space="preserve"> Azione di filiera monosettoriale</w:t>
            </w:r>
          </w:p>
          <w:p w:rsidR="003321FC" w:rsidRPr="00665001" w:rsidRDefault="003321FC" w:rsidP="003321FC">
            <w:r w:rsidRPr="00665001">
              <w:sym w:font="Wingdings" w:char="F0FE"/>
            </w:r>
            <w:r w:rsidRPr="00665001">
              <w:t xml:space="preserve"> </w:t>
            </w:r>
            <w:del w:id="78" w:author="Las Kras" w:date="2016-10-11T15:05:00Z">
              <w:r w:rsidRPr="00665001" w:rsidDel="009D3020">
                <w:delText xml:space="preserve"> </w:delText>
              </w:r>
            </w:del>
            <w:r w:rsidRPr="00665001">
              <w:t>Azione di filiera multisettoriale</w:t>
            </w:r>
          </w:p>
          <w:p w:rsidR="003321FC" w:rsidRPr="00665001" w:rsidRDefault="003321FC" w:rsidP="003321FC">
            <w:r w:rsidRPr="00665001">
              <w:sym w:font="Symbol" w:char="F07F"/>
            </w:r>
            <w:r w:rsidRPr="00665001">
              <w:t xml:space="preserve"> Azione finalizzata al sostegno delle reti d’impresa </w:t>
            </w:r>
          </w:p>
          <w:p w:rsidR="003321FC" w:rsidRPr="00665001" w:rsidRDefault="003321FC" w:rsidP="003321FC">
            <w:r w:rsidRPr="00665001">
              <w:sym w:font="Wingdings" w:char="F0FE"/>
            </w:r>
            <w:r w:rsidRPr="00665001">
              <w:t xml:space="preserve"> Azione rivolta alla creazione d’impresa </w:t>
            </w:r>
          </w:p>
          <w:p w:rsidR="003321FC" w:rsidRPr="00665001" w:rsidRDefault="003321FC" w:rsidP="003321FC">
            <w:r w:rsidRPr="00665001">
              <w:sym w:font="Symbol" w:char="F07F"/>
            </w:r>
            <w:r w:rsidRPr="00665001">
              <w:t xml:space="preserve"> Azione con nessuna delle caratteristiche di cui sopra</w:t>
            </w:r>
          </w:p>
          <w:p w:rsidR="003321FC" w:rsidRPr="00665001" w:rsidRDefault="003321FC" w:rsidP="007047EF"/>
          <w:p w:rsidR="007047EF" w:rsidRPr="00665001" w:rsidRDefault="007047EF" w:rsidP="007047EF"/>
          <w:p w:rsidR="007047EF" w:rsidRPr="00665001" w:rsidRDefault="007047EF" w:rsidP="007047EF">
            <w:pPr>
              <w:rPr>
                <w:i/>
              </w:rPr>
            </w:pPr>
            <w:r w:rsidRPr="00665001">
              <w:rPr>
                <w:i/>
              </w:rPr>
              <w:t>Motivazione dell’indicazione.</w:t>
            </w:r>
          </w:p>
          <w:p w:rsidR="007047EF" w:rsidRPr="00665001" w:rsidRDefault="007047EF" w:rsidP="007047EF">
            <w:pPr>
              <w:jc w:val="both"/>
            </w:pPr>
            <w:r w:rsidRPr="00665001">
              <w:t>L’azione vuole rispondere alla necessità delle famiglie, con entrambi i genitori lavoratoti, di poter usufriuire per i propri figli di servizi che trasmettano la cultura del territorio.</w:t>
            </w:r>
          </w:p>
          <w:p w:rsidR="007047EF" w:rsidRPr="00665001" w:rsidRDefault="007047EF" w:rsidP="007047EF">
            <w:pPr>
              <w:jc w:val="both"/>
            </w:pPr>
            <w:r w:rsidRPr="00665001">
              <w:t xml:space="preserve">Per le persone anziane sapere di avere un punto di agregazione o di residenza protetta sul proprio territorio di appartenza che rispecchi le propori tradizioni e cultura è importante e rassicurante. </w:t>
            </w:r>
          </w:p>
          <w:p w:rsidR="007047EF" w:rsidRPr="00665001" w:rsidRDefault="007047EF" w:rsidP="007047EF">
            <w:pPr>
              <w:jc w:val="both"/>
            </w:pPr>
            <w:r w:rsidRPr="00665001">
              <w:t>Inoltre è pensabile anche una forma di integrazione tra le nuove generazioni e quelle anziane per un passaggio “generazionale” di informazioni.</w:t>
            </w:r>
          </w:p>
          <w:p w:rsidR="007047EF" w:rsidRPr="00665001" w:rsidRDefault="007047EF" w:rsidP="007047EF"/>
        </w:tc>
      </w:tr>
      <w:tr w:rsidR="007047EF" w:rsidRPr="00665001" w:rsidTr="007047EF">
        <w:tc>
          <w:tcPr>
            <w:tcW w:w="1767" w:type="dxa"/>
            <w:shd w:val="clear" w:color="auto" w:fill="auto"/>
          </w:tcPr>
          <w:p w:rsidR="007047EF" w:rsidRPr="00665001" w:rsidRDefault="007047EF" w:rsidP="007047EF">
            <w:r w:rsidRPr="00665001">
              <w:t>Condizioni di ammissibilità dei progetti</w:t>
            </w:r>
          </w:p>
        </w:tc>
        <w:tc>
          <w:tcPr>
            <w:tcW w:w="7980" w:type="dxa"/>
            <w:shd w:val="clear" w:color="auto" w:fill="auto"/>
          </w:tcPr>
          <w:p w:rsidR="007047EF" w:rsidRPr="00665001" w:rsidRDefault="007047EF" w:rsidP="007047EF">
            <w:r w:rsidRPr="00665001">
              <w:t>( Indicare  le condizioni di ammissibilità delle domande. Ad esempio: tetto di spesa ammissibile, intervento localizzato in un Comune di non più 1000 abitanti, ecc. )</w:t>
            </w:r>
          </w:p>
          <w:p w:rsidR="007047EF" w:rsidRPr="00665001" w:rsidRDefault="007047EF" w:rsidP="007047EF"/>
          <w:p w:rsidR="000B3F38" w:rsidRPr="00665001" w:rsidRDefault="000B3F38" w:rsidP="000B3F38">
            <w:pPr>
              <w:pStyle w:val="Paragrafoelenco"/>
              <w:numPr>
                <w:ilvl w:val="0"/>
                <w:numId w:val="14"/>
              </w:numPr>
            </w:pPr>
            <w:r w:rsidRPr="00665001">
              <w:t>Spesa minima ammissibile:       13.000</w:t>
            </w:r>
          </w:p>
          <w:p w:rsidR="007047EF" w:rsidRPr="00665001" w:rsidRDefault="000B3F38" w:rsidP="000B3F38">
            <w:pPr>
              <w:pStyle w:val="Paragrafoelenco"/>
              <w:numPr>
                <w:ilvl w:val="0"/>
                <w:numId w:val="14"/>
              </w:numPr>
            </w:pPr>
            <w:r w:rsidRPr="00665001">
              <w:t>Spesa massima ammissibile:    25.000€</w:t>
            </w:r>
          </w:p>
        </w:tc>
      </w:tr>
      <w:tr w:rsidR="007047EF" w:rsidRPr="00665001" w:rsidTr="007047EF">
        <w:tc>
          <w:tcPr>
            <w:tcW w:w="1767" w:type="dxa"/>
          </w:tcPr>
          <w:p w:rsidR="007047EF" w:rsidRPr="00665001" w:rsidRDefault="007047EF" w:rsidP="007047EF">
            <w:pPr>
              <w:rPr>
                <w:strike/>
              </w:rPr>
            </w:pPr>
            <w:r w:rsidRPr="00665001">
              <w:t>Beneficiari</w:t>
            </w:r>
          </w:p>
        </w:tc>
        <w:tc>
          <w:tcPr>
            <w:tcW w:w="7980" w:type="dxa"/>
          </w:tcPr>
          <w:p w:rsidR="007047EF" w:rsidRPr="00665001" w:rsidRDefault="007047EF" w:rsidP="007047EF">
            <w:r w:rsidRPr="00665001">
              <w:rPr>
                <w:i/>
              </w:rPr>
              <w:t>Categoria generale di appartenenza dei beneficiari</w:t>
            </w:r>
            <w:r w:rsidRPr="00665001">
              <w:t>.</w:t>
            </w:r>
          </w:p>
          <w:p w:rsidR="007047EF" w:rsidRPr="00665001" w:rsidRDefault="007047EF" w:rsidP="007047EF">
            <w:r w:rsidRPr="00665001">
              <w:t>(Barrare la casella pertinente)</w:t>
            </w:r>
          </w:p>
          <w:p w:rsidR="007047EF" w:rsidRPr="00665001" w:rsidRDefault="007047EF" w:rsidP="007047EF">
            <w:r w:rsidRPr="00665001">
              <w:sym w:font="Symbol" w:char="F0D6"/>
            </w:r>
            <w:r w:rsidRPr="00665001">
              <w:t xml:space="preserve"> Operatori economici</w:t>
            </w:r>
          </w:p>
          <w:p w:rsidR="007047EF" w:rsidRPr="00665001" w:rsidRDefault="007047EF" w:rsidP="007047EF">
            <w:r w:rsidRPr="00665001">
              <w:sym w:font="Symbol" w:char="F0D6"/>
            </w:r>
            <w:r w:rsidRPr="00665001">
              <w:t xml:space="preserve"> Imprenditoria giovanile</w:t>
            </w:r>
          </w:p>
          <w:p w:rsidR="007047EF" w:rsidRPr="00665001" w:rsidRDefault="007047EF" w:rsidP="007047EF">
            <w:r w:rsidRPr="00665001">
              <w:sym w:font="Symbol" w:char="F0D6"/>
            </w:r>
            <w:r w:rsidRPr="00665001">
              <w:t xml:space="preserve"> Imprenditoria femminile</w:t>
            </w:r>
          </w:p>
          <w:p w:rsidR="007047EF" w:rsidRPr="00665001" w:rsidRDefault="007047EF" w:rsidP="007047EF">
            <w:r w:rsidRPr="00665001">
              <w:sym w:font="Symbol" w:char="F07F"/>
            </w:r>
            <w:r w:rsidRPr="00665001">
              <w:t xml:space="preserve"> Altro </w:t>
            </w:r>
          </w:p>
          <w:p w:rsidR="007047EF" w:rsidRPr="00665001" w:rsidRDefault="007047EF" w:rsidP="007047EF"/>
          <w:p w:rsidR="007047EF" w:rsidRPr="00665001" w:rsidRDefault="007047EF" w:rsidP="007047EF">
            <w:pPr>
              <w:rPr>
                <w:i/>
              </w:rPr>
            </w:pPr>
            <w:r w:rsidRPr="00665001">
              <w:rPr>
                <w:i/>
              </w:rPr>
              <w:t>Beneficiari.</w:t>
            </w:r>
          </w:p>
          <w:p w:rsidR="007047EF" w:rsidRPr="00665001" w:rsidRDefault="007047EF" w:rsidP="007047EF">
            <w:r w:rsidRPr="00665001">
              <w:t xml:space="preserve">(Elenco della tipologia dei beneficiari in coerenza con la natura del sostegno) </w:t>
            </w:r>
          </w:p>
          <w:p w:rsidR="007047EF" w:rsidRPr="00665001" w:rsidRDefault="007047EF" w:rsidP="007047EF"/>
          <w:p w:rsidR="007047EF" w:rsidRPr="00665001" w:rsidRDefault="007047EF" w:rsidP="007047EF">
            <w:r w:rsidRPr="00665001">
              <w:t>Imprese agricole singole</w:t>
            </w:r>
          </w:p>
          <w:p w:rsidR="007047EF" w:rsidRPr="00665001" w:rsidRDefault="007047EF" w:rsidP="007047EF">
            <w:r w:rsidRPr="00665001">
              <w:t xml:space="preserve"> reti di impresa (agricolo e sociali)</w:t>
            </w:r>
          </w:p>
          <w:p w:rsidR="007047EF" w:rsidRPr="00665001" w:rsidRDefault="007047EF" w:rsidP="007047EF">
            <w:r w:rsidRPr="00665001">
              <w:t xml:space="preserve"> cooperative e/o consorzi</w:t>
            </w:r>
          </w:p>
          <w:p w:rsidR="007047EF" w:rsidRPr="00665001" w:rsidRDefault="007047EF" w:rsidP="007047EF">
            <w:pPr>
              <w:rPr>
                <w:strike/>
              </w:rPr>
            </w:pPr>
          </w:p>
        </w:tc>
      </w:tr>
      <w:tr w:rsidR="007047EF" w:rsidRPr="00665001" w:rsidTr="007047EF">
        <w:tc>
          <w:tcPr>
            <w:tcW w:w="1767" w:type="dxa"/>
          </w:tcPr>
          <w:p w:rsidR="007047EF" w:rsidRPr="00665001" w:rsidRDefault="007047EF" w:rsidP="007047EF">
            <w:r w:rsidRPr="00665001">
              <w:t>Costi ammissibili</w:t>
            </w:r>
          </w:p>
        </w:tc>
        <w:tc>
          <w:tcPr>
            <w:tcW w:w="7980" w:type="dxa"/>
          </w:tcPr>
          <w:p w:rsidR="007047EF" w:rsidRPr="00665001" w:rsidRDefault="007047EF" w:rsidP="007047EF">
            <w:r w:rsidRPr="00665001">
              <w:t>(Elenco delle tipologie di spesa, in conformità al PSR, sottomisura 19.2)</w:t>
            </w:r>
          </w:p>
          <w:p w:rsidR="007047EF" w:rsidRPr="00665001" w:rsidRDefault="007047EF" w:rsidP="007047EF">
            <w:r w:rsidRPr="00665001">
              <w:t>Sono ammissibili i costi sostenuti per:</w:t>
            </w:r>
          </w:p>
          <w:tbl>
            <w:tblPr>
              <w:tblStyle w:val="Grigliatabella"/>
              <w:tblW w:w="8058"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703"/>
              <w:gridCol w:w="2355"/>
            </w:tblGrid>
            <w:tr w:rsidR="007047EF" w:rsidRPr="00665001" w:rsidTr="007047EF">
              <w:trPr>
                <w:trHeight w:val="385"/>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autoSpaceDE w:val="0"/>
                    <w:autoSpaceDN w:val="0"/>
                    <w:adjustRightInd w:val="0"/>
                    <w:rPr>
                      <w:sz w:val="18"/>
                      <w:szCs w:val="20"/>
                    </w:rPr>
                  </w:pPr>
                  <w:r w:rsidRPr="00665001">
                    <w:rPr>
                      <w:sz w:val="18"/>
                      <w:szCs w:val="20"/>
                    </w:rPr>
                    <w:t>Investimenti per la riqualificazione di immobili</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PSR misura 19.2 (a)</w:t>
                  </w:r>
                </w:p>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Reg.1305/2013 art. 45.2.(a)</w:t>
                  </w:r>
                </w:p>
              </w:tc>
            </w:tr>
            <w:tr w:rsidR="007047EF" w:rsidRPr="00F65563" w:rsidTr="007047EF">
              <w:trPr>
                <w:trHeight w:val="385"/>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autoSpaceDE w:val="0"/>
                    <w:autoSpaceDN w:val="0"/>
                    <w:adjustRightInd w:val="0"/>
                    <w:rPr>
                      <w:sz w:val="18"/>
                      <w:szCs w:val="20"/>
                    </w:rPr>
                  </w:pPr>
                  <w:r w:rsidRPr="00665001">
                    <w:rPr>
                      <w:sz w:val="18"/>
                      <w:szCs w:val="20"/>
                    </w:rPr>
                    <w:t>Investimenti in impianti, macchinari e attrezzature</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lang w:val="en-US"/>
                    </w:rPr>
                  </w:pPr>
                  <w:r w:rsidRPr="00665001">
                    <w:rPr>
                      <w:sz w:val="18"/>
                      <w:szCs w:val="20"/>
                      <w:lang w:val="en-US"/>
                    </w:rPr>
                    <w:t xml:space="preserve">PSR misura 19.2 (a) </w:t>
                  </w:r>
                </w:p>
                <w:p w:rsidR="007047EF" w:rsidRPr="00665001" w:rsidRDefault="007047EF" w:rsidP="00F65563">
                  <w:pPr>
                    <w:framePr w:hSpace="141" w:wrap="around" w:vAnchor="text" w:hAnchor="margin" w:y="57"/>
                    <w:autoSpaceDE w:val="0"/>
                    <w:autoSpaceDN w:val="0"/>
                    <w:adjustRightInd w:val="0"/>
                    <w:rPr>
                      <w:sz w:val="18"/>
                      <w:szCs w:val="20"/>
                      <w:lang w:val="en-US"/>
                    </w:rPr>
                  </w:pPr>
                  <w:r w:rsidRPr="00665001">
                    <w:rPr>
                      <w:sz w:val="18"/>
                      <w:szCs w:val="20"/>
                      <w:lang w:val="en-US"/>
                    </w:rPr>
                    <w:lastRenderedPageBreak/>
                    <w:t>Reg.1305/2013 art. 45.2.(b)</w:t>
                  </w:r>
                </w:p>
              </w:tc>
            </w:tr>
            <w:tr w:rsidR="007047EF" w:rsidRPr="00665001" w:rsidTr="007047EF">
              <w:trPr>
                <w:trHeight w:val="70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autoSpaceDE w:val="0"/>
                    <w:autoSpaceDN w:val="0"/>
                    <w:adjustRightInd w:val="0"/>
                    <w:rPr>
                      <w:sz w:val="18"/>
                      <w:szCs w:val="20"/>
                    </w:rPr>
                  </w:pPr>
                  <w:r w:rsidRPr="00665001">
                    <w:rPr>
                      <w:sz w:val="18"/>
                      <w:szCs w:val="20"/>
                    </w:rPr>
                    <w:lastRenderedPageBreak/>
                    <w:t>Spese tecniche necessarie per la realizzazione degli interventi dei punti precedenti (ad esempio autorizzazioni, progettazione, direzione lavori, collaudo)</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 xml:space="preserve">PSR misura 19.2 (a) </w:t>
                  </w:r>
                </w:p>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Reg.1305/2013 art. 45.2.(c)</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rPr>
                      <w:sz w:val="18"/>
                      <w:szCs w:val="20"/>
                    </w:rPr>
                  </w:pPr>
                  <w:r w:rsidRPr="00665001">
                    <w:rPr>
                      <w:sz w:val="18"/>
                      <w:szCs w:val="20"/>
                    </w:rPr>
                    <w:t>realizzazione e diffusione di materiale informativo su diversi supporti mediali;</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 xml:space="preserve">PSR misura 19.2 (b) </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rPr>
                      <w:sz w:val="18"/>
                      <w:szCs w:val="20"/>
                    </w:rPr>
                  </w:pPr>
                  <w:r w:rsidRPr="00665001">
                    <w:rPr>
                      <w:sz w:val="18"/>
                      <w:szCs w:val="20"/>
                    </w:rPr>
                    <w:t>produzioni audiovisive e multimediali per la diffusione attraverso canali radiofonici e televisivi;</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PSR misura 19.2 (c)</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rPr>
                      <w:sz w:val="18"/>
                      <w:szCs w:val="20"/>
                    </w:rPr>
                  </w:pPr>
                  <w:r w:rsidRPr="00665001">
                    <w:rPr>
                      <w:sz w:val="18"/>
                      <w:szCs w:val="20"/>
                    </w:rPr>
                    <w:t>noleggio di attrezzature e strutture mobili, nonché acquisizione di spazi e servizi all’interno di fiere, nell’ambito di eventi e manifestazioni, per campagne promozionali;</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PSR misura 19.2 (d)</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rPr>
                      <w:sz w:val="18"/>
                      <w:szCs w:val="20"/>
                    </w:rPr>
                  </w:pPr>
                  <w:r w:rsidRPr="00665001">
                    <w:rPr>
                      <w:sz w:val="18"/>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PSR misura 19.2 (e)</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rPr>
                      <w:sz w:val="18"/>
                      <w:szCs w:val="20"/>
                    </w:rPr>
                  </w:pPr>
                  <w:r w:rsidRPr="00665001">
                    <w:rPr>
                      <w:sz w:val="18"/>
                      <w:szCs w:val="20"/>
                    </w:rPr>
                    <w:t>realizzazione o aggiornamento di siti web;</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PSR misura 19.2 (f)</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rPr>
                      <w:sz w:val="18"/>
                      <w:szCs w:val="20"/>
                    </w:rPr>
                  </w:pPr>
                  <w:r w:rsidRPr="00665001">
                    <w:rPr>
                      <w:sz w:val="18"/>
                      <w:szCs w:val="20"/>
                    </w:rPr>
                    <w:t xml:space="preserve">consulenze specialistiche per progettazione e organizzazione di attività di informazione e promozione di cui alle voci di spesa indicate alle lettere b), c), d) ed e); </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PSR misura 19.2 (g)</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rPr>
                      <w:sz w:val="18"/>
                      <w:szCs w:val="20"/>
                    </w:rPr>
                  </w:pPr>
                  <w:r w:rsidRPr="00665001">
                    <w:rPr>
                      <w:sz w:val="18"/>
                      <w:szCs w:val="20"/>
                    </w:rPr>
                    <w:t>predisposizione di elaborati tecnici e documentazione richiesti ai fini della valutazione delle domande di aiuto, diverse da quelli di cui all’articolo 45, paragrafo 2, lettera c), del regolamento (UE) n. 1305/2013;</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PSR misura 19.2 (h)</w:t>
                  </w:r>
                </w:p>
              </w:tc>
            </w:tr>
            <w:tr w:rsidR="007047EF" w:rsidRPr="00665001" w:rsidTr="007047EF">
              <w:trPr>
                <w:trHeight w:val="484"/>
              </w:trPr>
              <w:tc>
                <w:tcPr>
                  <w:tcW w:w="5703" w:type="dxa"/>
                  <w:shd w:val="clear" w:color="auto" w:fill="auto"/>
                  <w:vAlign w:val="center"/>
                </w:tcPr>
                <w:p w:rsidR="007047EF" w:rsidRPr="00665001" w:rsidRDefault="007047EF" w:rsidP="00F65563">
                  <w:pPr>
                    <w:pStyle w:val="Paragrafoelenco"/>
                    <w:framePr w:hSpace="141" w:wrap="around" w:vAnchor="text" w:hAnchor="margin" w:y="57"/>
                    <w:numPr>
                      <w:ilvl w:val="0"/>
                      <w:numId w:val="12"/>
                    </w:numPr>
                    <w:rPr>
                      <w:sz w:val="18"/>
                      <w:szCs w:val="20"/>
                    </w:rPr>
                  </w:pPr>
                  <w:r w:rsidRPr="00665001">
                    <w:rPr>
                      <w:sz w:val="18"/>
                      <w:szCs w:val="20"/>
                    </w:rPr>
                    <w:t>spese per garanzia fideiussoria richiesta a fronte di anticipazione prevista su investimenti di cui alla lettera a), ai sensi dell’articolo 45, paragrafo 4, del regolamento (UE) n. 1305/2013</w:t>
                  </w:r>
                </w:p>
              </w:tc>
              <w:tc>
                <w:tcPr>
                  <w:tcW w:w="2355" w:type="dxa"/>
                  <w:shd w:val="clear" w:color="auto" w:fill="auto"/>
                  <w:vAlign w:val="center"/>
                </w:tcPr>
                <w:p w:rsidR="007047EF" w:rsidRPr="00665001" w:rsidRDefault="007047EF" w:rsidP="00F65563">
                  <w:pPr>
                    <w:framePr w:hSpace="141" w:wrap="around" w:vAnchor="text" w:hAnchor="margin" w:y="57"/>
                    <w:autoSpaceDE w:val="0"/>
                    <w:autoSpaceDN w:val="0"/>
                    <w:adjustRightInd w:val="0"/>
                    <w:rPr>
                      <w:sz w:val="18"/>
                      <w:szCs w:val="20"/>
                    </w:rPr>
                  </w:pPr>
                  <w:r w:rsidRPr="00665001">
                    <w:rPr>
                      <w:sz w:val="18"/>
                      <w:szCs w:val="20"/>
                    </w:rPr>
                    <w:t>PSR misura 19.2 (i)</w:t>
                  </w:r>
                </w:p>
              </w:tc>
            </w:tr>
          </w:tbl>
          <w:p w:rsidR="007047EF" w:rsidRPr="00665001" w:rsidRDefault="007047EF" w:rsidP="007047EF"/>
        </w:tc>
      </w:tr>
      <w:tr w:rsidR="007047EF" w:rsidRPr="00665001" w:rsidTr="007047EF">
        <w:tc>
          <w:tcPr>
            <w:tcW w:w="1767" w:type="dxa"/>
          </w:tcPr>
          <w:p w:rsidR="007047EF" w:rsidRPr="00665001" w:rsidRDefault="007047EF" w:rsidP="007047EF">
            <w:r w:rsidRPr="00665001">
              <w:lastRenderedPageBreak/>
              <w:t>Criteri di selezione</w:t>
            </w:r>
          </w:p>
        </w:tc>
        <w:tc>
          <w:tcPr>
            <w:tcW w:w="7980" w:type="dxa"/>
          </w:tcPr>
          <w:p w:rsidR="007047EF" w:rsidRPr="00665001" w:rsidRDefault="007047EF" w:rsidP="007047EF">
            <w:r w:rsidRPr="00665001">
              <w:t>(Elenco dei criteri senza i parametri e la ponderazione degli stessi, vale a dire senza il sistema dei punteggi, individuati in conformità dell’art. 16 del Bando)</w:t>
            </w:r>
          </w:p>
          <w:p w:rsidR="001327BC" w:rsidRPr="00665001" w:rsidRDefault="001327BC" w:rsidP="001327BC">
            <w:r w:rsidRPr="00665001">
              <w:t>La valutazione del progetto sarà basata sul contributo dello stesso a:</w:t>
            </w:r>
          </w:p>
          <w:p w:rsidR="001327BC" w:rsidRPr="00665001" w:rsidRDefault="001327BC" w:rsidP="00A26F93">
            <w:pPr>
              <w:pStyle w:val="Paragrafoelenco"/>
              <w:numPr>
                <w:ilvl w:val="0"/>
                <w:numId w:val="80"/>
              </w:numPr>
            </w:pPr>
            <w:r w:rsidRPr="00665001">
              <w:t xml:space="preserve">Promuovere e valorizzare l’inserimento lavorativo dei soggetti svantaggiati o disabili (come definiti dal regolamento </w:t>
            </w:r>
            <w:hyperlink r:id="rId107" w:tgtFrame="_blank" w:history="1">
              <w:r w:rsidRPr="00665001">
                <w:rPr>
                  <w:rStyle w:val="Collegamentoipertestuale"/>
                </w:rPr>
                <w:t>comunitario n. 2204/02</w:t>
              </w:r>
            </w:hyperlink>
            <w:r w:rsidRPr="00665001">
              <w:t>, lettere f, g)</w:t>
            </w:r>
          </w:p>
          <w:p w:rsidR="001327BC" w:rsidRPr="00665001" w:rsidRDefault="001327BC" w:rsidP="00A26F93">
            <w:pPr>
              <w:pStyle w:val="Paragrafoelenco"/>
              <w:numPr>
                <w:ilvl w:val="0"/>
                <w:numId w:val="80"/>
              </w:numPr>
            </w:pPr>
            <w:r w:rsidRPr="00665001">
              <w:t xml:space="preserve">Promuovere e valorizzare l’interazione intergenerazionale  anche attraverso il trasferimento di tradizioni, conoscenze e competenze tipiche del territorio  </w:t>
            </w:r>
          </w:p>
          <w:p w:rsidR="001327BC" w:rsidRPr="00665001" w:rsidRDefault="001327BC" w:rsidP="00A26F93">
            <w:pPr>
              <w:pStyle w:val="Paragrafoelenco"/>
              <w:numPr>
                <w:ilvl w:val="0"/>
                <w:numId w:val="80"/>
              </w:numPr>
            </w:pPr>
            <w:r w:rsidRPr="00665001">
              <w:t xml:space="preserve">Promuovere e valorizzare l’integrazione tra soggetti attuatori (premiare le aggregazioni di enti e soggetti orientate ad ottenere sinergie ed economie di scala) </w:t>
            </w:r>
          </w:p>
          <w:p w:rsidR="001327BC" w:rsidRPr="00665001" w:rsidRDefault="001327BC" w:rsidP="00A26F93">
            <w:pPr>
              <w:pStyle w:val="Paragrafoelenco"/>
              <w:numPr>
                <w:ilvl w:val="0"/>
                <w:numId w:val="80"/>
              </w:numPr>
            </w:pPr>
            <w:r w:rsidRPr="00665001">
              <w:t xml:space="preserve">Promuovere la creazione di posti di lavoro duraturi e sostenibili (da un punto di vista sociale, economico ed ambientale) nelle zone rurali </w:t>
            </w:r>
          </w:p>
          <w:p w:rsidR="001327BC" w:rsidRPr="00665001" w:rsidRDefault="001327BC" w:rsidP="00A26F93">
            <w:pPr>
              <w:pStyle w:val="Paragrafoelenco"/>
              <w:numPr>
                <w:ilvl w:val="0"/>
                <w:numId w:val="80"/>
              </w:numPr>
            </w:pPr>
            <w:r w:rsidRPr="00665001">
              <w:t>Promuovere l’inserimento lavorativo di soggetti locali con un livello di istruzione superiore e/o universitaria</w:t>
            </w:r>
          </w:p>
          <w:p w:rsidR="001327BC" w:rsidRPr="00665001" w:rsidRDefault="001327BC" w:rsidP="001327BC"/>
          <w:p w:rsidR="001327BC" w:rsidRPr="00665001" w:rsidRDefault="001327BC" w:rsidP="001327BC">
            <w:r w:rsidRPr="00665001">
              <w:t>Otterranno una valutazione preferenziale i progetti che</w:t>
            </w:r>
          </w:p>
          <w:p w:rsidR="001327BC" w:rsidRPr="00665001" w:rsidRDefault="001327BC" w:rsidP="00A26F93">
            <w:pPr>
              <w:pStyle w:val="Paragrafoelenco"/>
              <w:numPr>
                <w:ilvl w:val="0"/>
                <w:numId w:val="80"/>
              </w:numPr>
            </w:pPr>
            <w:r w:rsidRPr="00665001">
              <w:t>Coinvolgono più aziende in un’ottica di filiera mono- o multi-settoriale</w:t>
            </w:r>
          </w:p>
          <w:p w:rsidR="001327BC" w:rsidRPr="00665001" w:rsidRDefault="001327BC" w:rsidP="00A26F93">
            <w:pPr>
              <w:pStyle w:val="Paragrafoelenco"/>
              <w:numPr>
                <w:ilvl w:val="0"/>
                <w:numId w:val="80"/>
              </w:numPr>
            </w:pPr>
            <w:r w:rsidRPr="00665001">
              <w:t xml:space="preserve">Fanno leva su tecnologie innovative coinvolgendo aziende specializzate del settore </w:t>
            </w:r>
          </w:p>
          <w:p w:rsidR="007047EF" w:rsidRPr="00665001" w:rsidRDefault="007047EF" w:rsidP="007047EF"/>
          <w:p w:rsidR="007047EF" w:rsidRPr="00665001" w:rsidRDefault="007047EF" w:rsidP="007047EF"/>
        </w:tc>
      </w:tr>
      <w:tr w:rsidR="00525C78" w:rsidRPr="00665001" w:rsidTr="007047EF">
        <w:tc>
          <w:tcPr>
            <w:tcW w:w="1767" w:type="dxa"/>
          </w:tcPr>
          <w:p w:rsidR="00525C78" w:rsidRPr="00665001" w:rsidRDefault="00525C78" w:rsidP="007047EF">
            <w:r w:rsidRPr="00665001">
              <w:t>Tipo di sostegno ed eventuale regime di aiuto</w:t>
            </w:r>
          </w:p>
        </w:tc>
        <w:tc>
          <w:tcPr>
            <w:tcW w:w="7980" w:type="dxa"/>
          </w:tcPr>
          <w:p w:rsidR="00525C78" w:rsidRPr="00665001" w:rsidRDefault="00525C78" w:rsidP="00525C78">
            <w:pPr>
              <w:rPr>
                <w:i/>
                <w:color w:val="FF0000"/>
              </w:rPr>
            </w:pPr>
            <w:r w:rsidRPr="00665001">
              <w:rPr>
                <w:i/>
                <w:color w:val="FF0000"/>
              </w:rPr>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non aiuto di Stato</w:t>
            </w:r>
          </w:p>
          <w:p w:rsidR="00525C78" w:rsidRPr="00665001" w:rsidRDefault="00525C78" w:rsidP="00525C78">
            <w:pPr>
              <w:rPr>
                <w:i/>
                <w:color w:val="FF0000"/>
              </w:rPr>
            </w:pPr>
            <w:r w:rsidRPr="00665001">
              <w:rPr>
                <w:i/>
                <w:color w:val="FF0000"/>
              </w:rPr>
              <w:t>Regime di aiuto.</w:t>
            </w:r>
          </w:p>
          <w:p w:rsidR="00525C78" w:rsidRPr="00665001" w:rsidRDefault="00525C78" w:rsidP="00525C78">
            <w:pPr>
              <w:rPr>
                <w:color w:val="FF0000"/>
              </w:rPr>
            </w:pPr>
            <w:r w:rsidRPr="00665001">
              <w:rPr>
                <w:color w:val="FF0000"/>
              </w:rPr>
              <w:t xml:space="preserve">Aiuto in conto capitale erogato ai sensi del Regolamento (UE) 1407/2013  “de minimis” </w:t>
            </w:r>
          </w:p>
        </w:tc>
      </w:tr>
      <w:tr w:rsidR="00525C78" w:rsidRPr="00665001" w:rsidTr="007047EF">
        <w:tc>
          <w:tcPr>
            <w:tcW w:w="1767" w:type="dxa"/>
          </w:tcPr>
          <w:p w:rsidR="00525C78" w:rsidRPr="00665001" w:rsidRDefault="00525C78" w:rsidP="007047EF">
            <w:r w:rsidRPr="00665001">
              <w:t>Intensità contributiva</w:t>
            </w:r>
          </w:p>
        </w:tc>
        <w:tc>
          <w:tcPr>
            <w:tcW w:w="7980" w:type="dxa"/>
          </w:tcPr>
          <w:p w:rsidR="00525C78" w:rsidRPr="00665001" w:rsidRDefault="000B3F38" w:rsidP="00525C78">
            <w:pPr>
              <w:rPr>
                <w:b/>
                <w:color w:val="FF0000"/>
              </w:rPr>
            </w:pPr>
            <w:r w:rsidRPr="00665001">
              <w:rPr>
                <w:b/>
                <w:color w:val="FF0000"/>
              </w:rPr>
              <w:t>80</w:t>
            </w:r>
            <w:r w:rsidR="00525C78" w:rsidRPr="00665001">
              <w:rPr>
                <w:b/>
                <w:color w:val="FF0000"/>
              </w:rPr>
              <w:t>%</w:t>
            </w:r>
          </w:p>
          <w:p w:rsidR="00525C78" w:rsidRPr="00665001" w:rsidRDefault="00525C78" w:rsidP="00525C78">
            <w:pPr>
              <w:rPr>
                <w:color w:val="FF0000"/>
              </w:rPr>
            </w:pPr>
            <w:r w:rsidRPr="00665001">
              <w:rPr>
                <w:color w:val="FF0000"/>
              </w:rPr>
              <w:t xml:space="preserve">L’intensità contributiva è stata determinata in conformità all’art. 33 del Bando e alla </w:t>
            </w:r>
            <w:r w:rsidRPr="00665001">
              <w:rPr>
                <w:color w:val="FF0000"/>
              </w:rPr>
              <w:lastRenderedPageBreak/>
              <w:t xml:space="preserve">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525C78" w:rsidP="00A26F93">
            <w:pPr>
              <w:pStyle w:val="Paragrafoelenco"/>
              <w:numPr>
                <w:ilvl w:val="0"/>
                <w:numId w:val="66"/>
              </w:numPr>
              <w:rPr>
                <w:color w:val="FF0000"/>
              </w:rPr>
            </w:pPr>
            <w:r w:rsidRPr="00665001">
              <w:rPr>
                <w:color w:val="FF0000"/>
              </w:rPr>
              <w:t>della natura del beneficiario (associazione con finalità non commerciale, impresa, età e condizione di genere dell’impresa, dimensione dell’impresa e sua localizzazione)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7047EF" w:rsidRPr="00665001" w:rsidTr="007047EF">
        <w:tc>
          <w:tcPr>
            <w:tcW w:w="1767" w:type="dxa"/>
          </w:tcPr>
          <w:p w:rsidR="007047EF" w:rsidRPr="00665001" w:rsidRDefault="007047EF" w:rsidP="007047EF">
            <w:r w:rsidRPr="00665001">
              <w:lastRenderedPageBreak/>
              <w:t>Spesa prevista (euro)</w:t>
            </w:r>
          </w:p>
        </w:tc>
        <w:tc>
          <w:tcPr>
            <w:tcW w:w="7980" w:type="dxa"/>
          </w:tcPr>
          <w:p w:rsidR="007047EF" w:rsidRPr="00665001" w:rsidRDefault="007047EF" w:rsidP="007047EF">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7047EF" w:rsidRPr="00665001" w:rsidTr="007047EF">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7047EF" w:rsidRPr="00665001" w:rsidRDefault="007047EF" w:rsidP="00F65563">
                  <w:pPr>
                    <w:framePr w:hSpace="141" w:wrap="around" w:vAnchor="text" w:hAnchor="margin" w:y="57"/>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7047EF" w:rsidRPr="00665001" w:rsidRDefault="007047EF" w:rsidP="00F65563">
                  <w:pPr>
                    <w:framePr w:hSpace="141" w:wrap="around" w:vAnchor="text" w:hAnchor="margin" w:y="57"/>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7047EF" w:rsidRPr="00665001" w:rsidRDefault="007047EF" w:rsidP="00F65563">
                  <w:pPr>
                    <w:framePr w:hSpace="141" w:wrap="around" w:vAnchor="text" w:hAnchor="margin" w:y="57"/>
                    <w:ind w:hanging="13"/>
                    <w:jc w:val="center"/>
                  </w:pPr>
                  <w:r w:rsidRPr="00665001">
                    <w:t>TOTALE</w:t>
                  </w:r>
                </w:p>
              </w:tc>
            </w:tr>
            <w:tr w:rsidR="007047EF" w:rsidRPr="00665001" w:rsidTr="007047EF">
              <w:tc>
                <w:tcPr>
                  <w:tcW w:w="2155" w:type="dxa"/>
                  <w:tcBorders>
                    <w:top w:val="single" w:sz="4" w:space="0" w:color="auto"/>
                    <w:left w:val="single" w:sz="4" w:space="0" w:color="auto"/>
                    <w:bottom w:val="single" w:sz="4" w:space="0" w:color="auto"/>
                    <w:right w:val="single" w:sz="4" w:space="0" w:color="auto"/>
                  </w:tcBorders>
                </w:tcPr>
                <w:p w:rsidR="007047EF" w:rsidRPr="00665001" w:rsidRDefault="007047EF" w:rsidP="00F65563">
                  <w:pPr>
                    <w:framePr w:hSpace="141" w:wrap="around" w:vAnchor="text" w:hAnchor="margin" w:y="57"/>
                  </w:pPr>
                  <w:r w:rsidRPr="00665001">
                    <w:t>60.000</w:t>
                  </w:r>
                </w:p>
              </w:tc>
              <w:tc>
                <w:tcPr>
                  <w:tcW w:w="1866" w:type="dxa"/>
                  <w:tcBorders>
                    <w:top w:val="single" w:sz="4" w:space="0" w:color="auto"/>
                    <w:left w:val="single" w:sz="4" w:space="0" w:color="auto"/>
                    <w:bottom w:val="single" w:sz="4" w:space="0" w:color="auto"/>
                    <w:right w:val="single" w:sz="4" w:space="0" w:color="auto"/>
                  </w:tcBorders>
                </w:tcPr>
                <w:p w:rsidR="007047EF" w:rsidRPr="00665001" w:rsidRDefault="007047EF" w:rsidP="00F65563">
                  <w:pPr>
                    <w:framePr w:hSpace="141" w:wrap="around" w:vAnchor="text" w:hAnchor="margin" w:y="57"/>
                  </w:pPr>
                  <w:r w:rsidRPr="00665001">
                    <w:t>15.000</w:t>
                  </w:r>
                </w:p>
              </w:tc>
              <w:tc>
                <w:tcPr>
                  <w:tcW w:w="1961" w:type="dxa"/>
                  <w:tcBorders>
                    <w:top w:val="single" w:sz="4" w:space="0" w:color="auto"/>
                    <w:left w:val="single" w:sz="4" w:space="0" w:color="auto"/>
                    <w:bottom w:val="single" w:sz="4" w:space="0" w:color="auto"/>
                    <w:right w:val="single" w:sz="4" w:space="0" w:color="auto"/>
                  </w:tcBorders>
                </w:tcPr>
                <w:p w:rsidR="007047EF" w:rsidRPr="00665001" w:rsidRDefault="007047EF" w:rsidP="00F65563">
                  <w:pPr>
                    <w:framePr w:hSpace="141" w:wrap="around" w:vAnchor="text" w:hAnchor="margin" w:y="57"/>
                  </w:pPr>
                  <w:r w:rsidRPr="00665001">
                    <w:t>75.000</w:t>
                  </w:r>
                </w:p>
              </w:tc>
            </w:tr>
          </w:tbl>
          <w:p w:rsidR="007047EF" w:rsidRPr="00665001" w:rsidRDefault="007047EF" w:rsidP="007047EF"/>
        </w:tc>
      </w:tr>
      <w:tr w:rsidR="007047EF" w:rsidRPr="00665001" w:rsidTr="007047EF">
        <w:trPr>
          <w:trHeight w:val="1269"/>
        </w:trPr>
        <w:tc>
          <w:tcPr>
            <w:tcW w:w="1767" w:type="dxa"/>
          </w:tcPr>
          <w:p w:rsidR="007047EF" w:rsidRPr="00665001" w:rsidRDefault="007047EF" w:rsidP="007047EF">
            <w:r w:rsidRPr="00665001">
              <w:t>N. progetti attesi</w:t>
            </w:r>
          </w:p>
        </w:tc>
        <w:tc>
          <w:tcPr>
            <w:tcW w:w="7980" w:type="dxa"/>
          </w:tcPr>
          <w:p w:rsidR="007047EF" w:rsidRPr="00665001" w:rsidRDefault="000B3F38" w:rsidP="007047EF">
            <w:r w:rsidRPr="00665001">
              <w:t>3</w:t>
            </w:r>
          </w:p>
        </w:tc>
      </w:tr>
      <w:tr w:rsidR="007047EF" w:rsidRPr="00665001" w:rsidTr="007047EF">
        <w:tc>
          <w:tcPr>
            <w:tcW w:w="1767" w:type="dxa"/>
          </w:tcPr>
          <w:p w:rsidR="007047EF" w:rsidRPr="00665001" w:rsidRDefault="007047EF" w:rsidP="007047EF">
            <w:r w:rsidRPr="00665001">
              <w:t>Normativa comunitaria, statale e regionale di riferimento</w:t>
            </w:r>
          </w:p>
        </w:tc>
        <w:tc>
          <w:tcPr>
            <w:tcW w:w="7980" w:type="dxa"/>
          </w:tcPr>
          <w:p w:rsidR="007047EF" w:rsidRPr="00665001" w:rsidRDefault="007047EF" w:rsidP="007047EF">
            <w:pPr>
              <w:rPr>
                <w:i/>
              </w:rPr>
            </w:pPr>
            <w:r w:rsidRPr="00665001">
              <w:rPr>
                <w:i/>
              </w:rPr>
              <w:t>Conformità dell’azione a normative di settore.</w:t>
            </w:r>
          </w:p>
          <w:p w:rsidR="007047EF" w:rsidRPr="00665001" w:rsidRDefault="007047EF" w:rsidP="007047EF">
            <w:r w:rsidRPr="00665001">
              <w:t xml:space="preserve">(Indicare le norme che sono state prese in considerazione ai fini della progettazione dell’azione).  </w:t>
            </w:r>
          </w:p>
          <w:p w:rsidR="007047EF" w:rsidRPr="00665001" w:rsidRDefault="007047EF" w:rsidP="007047EF"/>
          <w:p w:rsidR="007047EF" w:rsidRPr="00665001" w:rsidRDefault="007047EF" w:rsidP="007047EF">
            <w:pPr>
              <w:rPr>
                <w:i/>
              </w:rPr>
            </w:pPr>
            <w:r w:rsidRPr="00665001">
              <w:rPr>
                <w:i/>
              </w:rPr>
              <w:t>Regolamento (UE) n. 1305/2013.</w:t>
            </w:r>
          </w:p>
          <w:p w:rsidR="007047EF" w:rsidRPr="00665001" w:rsidRDefault="007047EF" w:rsidP="007047EF">
            <w:r w:rsidRPr="00665001">
              <w:t xml:space="preserve">(Indicare la misura del regolamento cui l’azione è riconducibile, tra quelle previste dal Titolo III, Capo I, art. 13 e seguenti) </w:t>
            </w:r>
          </w:p>
          <w:p w:rsidR="007047EF" w:rsidRPr="00665001" w:rsidRDefault="007047EF" w:rsidP="007047EF">
            <w:r w:rsidRPr="00665001">
              <w:t xml:space="preserve">Indicare la misura del regolamento cui l’azione è riconducibile, tra quelle previste dal Titolo III, Capo I, art. 13 e seguenti) </w:t>
            </w:r>
          </w:p>
          <w:p w:rsidR="007047EF" w:rsidRPr="00665001" w:rsidRDefault="007047EF" w:rsidP="007047EF">
            <w:r w:rsidRPr="00665001">
              <w:t>ESEMPI:</w:t>
            </w:r>
          </w:p>
          <w:p w:rsidR="007047EF" w:rsidRPr="00665001" w:rsidRDefault="007047EF" w:rsidP="007047EF">
            <w:pPr>
              <w:pStyle w:val="Paragrafoelenco"/>
              <w:numPr>
                <w:ilvl w:val="0"/>
                <w:numId w:val="5"/>
              </w:numPr>
            </w:pPr>
            <w:r w:rsidRPr="00665001">
              <w:t>Articolo 14 Trasferimento di conoscenze e azioni di informazione</w:t>
            </w:r>
          </w:p>
          <w:p w:rsidR="007047EF" w:rsidRPr="00665001" w:rsidRDefault="007047EF" w:rsidP="007047EF">
            <w:pPr>
              <w:pStyle w:val="Paragrafoelenco"/>
              <w:numPr>
                <w:ilvl w:val="0"/>
                <w:numId w:val="5"/>
              </w:numPr>
            </w:pPr>
            <w:r w:rsidRPr="00665001">
              <w:t>Articolo 15 Servizi di consulenza, di sostituzione e di assistenza alla gestione delle aziende agricole</w:t>
            </w:r>
          </w:p>
          <w:p w:rsidR="007047EF" w:rsidRPr="00665001" w:rsidRDefault="007047EF" w:rsidP="007047EF">
            <w:pPr>
              <w:pStyle w:val="Paragrafoelenco"/>
              <w:numPr>
                <w:ilvl w:val="0"/>
                <w:numId w:val="5"/>
              </w:numPr>
            </w:pPr>
            <w:r w:rsidRPr="00665001">
              <w:t>Articolo 16 Regimi di qualità dei prodotti agricoli e alimentari</w:t>
            </w:r>
          </w:p>
          <w:p w:rsidR="007047EF" w:rsidRPr="00665001" w:rsidRDefault="007047EF" w:rsidP="007047EF">
            <w:pPr>
              <w:pStyle w:val="Paragrafoelenco"/>
              <w:numPr>
                <w:ilvl w:val="0"/>
                <w:numId w:val="5"/>
              </w:numPr>
            </w:pPr>
            <w:r w:rsidRPr="00665001">
              <w:t>Articolo 17 Investimenti in immobilizzazioni materiali</w:t>
            </w:r>
          </w:p>
          <w:p w:rsidR="007047EF" w:rsidRPr="00665001" w:rsidRDefault="007047EF" w:rsidP="007047EF">
            <w:pPr>
              <w:pStyle w:val="Paragrafoelenco"/>
              <w:numPr>
                <w:ilvl w:val="0"/>
                <w:numId w:val="5"/>
              </w:numPr>
            </w:pPr>
            <w:r w:rsidRPr="00665001">
              <w:t>Articolo 19 Sviluppo delle aziende agricole e delle imprese</w:t>
            </w:r>
          </w:p>
          <w:p w:rsidR="007047EF" w:rsidRPr="00665001" w:rsidRDefault="007047EF" w:rsidP="007047EF">
            <w:pPr>
              <w:pStyle w:val="Paragrafoelenco"/>
              <w:numPr>
                <w:ilvl w:val="0"/>
                <w:numId w:val="5"/>
              </w:numPr>
            </w:pPr>
            <w:r w:rsidRPr="00665001">
              <w:t>Articolo 20 Servizi di base e rinnovamento dei villaggi nelle zone rurali</w:t>
            </w:r>
          </w:p>
          <w:p w:rsidR="007047EF" w:rsidRPr="00665001" w:rsidRDefault="007047EF" w:rsidP="007047EF">
            <w:pPr>
              <w:pStyle w:val="Paragrafoelenco"/>
              <w:numPr>
                <w:ilvl w:val="0"/>
                <w:numId w:val="5"/>
              </w:numPr>
            </w:pPr>
            <w:r w:rsidRPr="00665001">
              <w:t>Articolo 27 Costituzione di associazioni e organizzazioni di produttori</w:t>
            </w:r>
          </w:p>
          <w:p w:rsidR="007047EF" w:rsidRPr="00665001" w:rsidRDefault="007047EF" w:rsidP="007047EF">
            <w:pPr>
              <w:pStyle w:val="Paragrafoelenco"/>
              <w:numPr>
                <w:ilvl w:val="0"/>
                <w:numId w:val="5"/>
              </w:numPr>
            </w:pPr>
            <w:r w:rsidRPr="00665001">
              <w:t>Articolo 29 Agricoltura biologica</w:t>
            </w:r>
          </w:p>
          <w:p w:rsidR="007047EF" w:rsidRPr="00665001" w:rsidRDefault="007047EF" w:rsidP="007047EF">
            <w:pPr>
              <w:pStyle w:val="Paragrafoelenco"/>
              <w:numPr>
                <w:ilvl w:val="0"/>
                <w:numId w:val="5"/>
              </w:numPr>
            </w:pPr>
            <w:r w:rsidRPr="00665001">
              <w:t>Articolo 36 Gestione del rischio</w:t>
            </w:r>
          </w:p>
          <w:p w:rsidR="007047EF" w:rsidRPr="00665001" w:rsidRDefault="007047EF" w:rsidP="007047EF"/>
          <w:p w:rsidR="007047EF" w:rsidRPr="00665001" w:rsidRDefault="007047EF" w:rsidP="007047EF"/>
        </w:tc>
      </w:tr>
      <w:tr w:rsidR="007047EF" w:rsidRPr="00665001" w:rsidTr="007047EF">
        <w:tc>
          <w:tcPr>
            <w:tcW w:w="1767" w:type="dxa"/>
          </w:tcPr>
          <w:p w:rsidR="007047EF" w:rsidRPr="00665001" w:rsidRDefault="007047EF" w:rsidP="007047EF">
            <w:pPr>
              <w:rPr>
                <w:strike/>
              </w:rPr>
            </w:pPr>
            <w:r w:rsidRPr="00665001">
              <w:t>Grado di realizzabilità</w:t>
            </w:r>
          </w:p>
        </w:tc>
        <w:tc>
          <w:tcPr>
            <w:tcW w:w="7980" w:type="dxa"/>
          </w:tcPr>
          <w:p w:rsidR="007047EF" w:rsidRPr="00665001" w:rsidRDefault="007047EF" w:rsidP="007047EF">
            <w:r w:rsidRPr="00665001">
              <w:t xml:space="preserve">Elementi che possono favorire la realizzazione: </w:t>
            </w:r>
          </w:p>
          <w:p w:rsidR="007047EF" w:rsidRPr="00665001" w:rsidRDefault="007047EF"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7047EF" w:rsidRPr="00665001" w:rsidRDefault="007047EF" w:rsidP="00A26F93">
            <w:pPr>
              <w:pStyle w:val="Paragrafoelenco"/>
              <w:numPr>
                <w:ilvl w:val="0"/>
                <w:numId w:val="59"/>
              </w:numPr>
              <w:ind w:left="720"/>
            </w:pPr>
            <w:r w:rsidRPr="00665001">
              <w:t>importante ricaduta sociale che favorisce il successo a lungo termine;</w:t>
            </w:r>
          </w:p>
          <w:p w:rsidR="007047EF" w:rsidRPr="00665001" w:rsidRDefault="007047EF" w:rsidP="00A26F93">
            <w:pPr>
              <w:pStyle w:val="Paragrafoelenco"/>
              <w:numPr>
                <w:ilvl w:val="0"/>
                <w:numId w:val="59"/>
              </w:numPr>
              <w:ind w:left="720"/>
            </w:pPr>
            <w:r w:rsidRPr="00665001">
              <w:t>incremento occupazionale.</w:t>
            </w:r>
          </w:p>
          <w:p w:rsidR="007047EF" w:rsidRPr="00665001" w:rsidRDefault="007047EF" w:rsidP="007047EF">
            <w:r w:rsidRPr="00665001">
              <w:t xml:space="preserve"> Elementi che possono ostacolare la realizzazione: </w:t>
            </w:r>
          </w:p>
          <w:p w:rsidR="007047EF" w:rsidRPr="00665001" w:rsidRDefault="007047EF"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7047EF" w:rsidRPr="00665001" w:rsidRDefault="007047EF" w:rsidP="00A26F93">
            <w:pPr>
              <w:pStyle w:val="Paragrafoelenco"/>
              <w:numPr>
                <w:ilvl w:val="0"/>
                <w:numId w:val="60"/>
              </w:numPr>
            </w:pPr>
            <w:r w:rsidRPr="00665001">
              <w:t>identificazione di personale con competenze adatte.</w:t>
            </w:r>
          </w:p>
          <w:p w:rsidR="007047EF" w:rsidRPr="00665001" w:rsidRDefault="007047EF" w:rsidP="007047EF">
            <w:pPr>
              <w:rPr>
                <w:strike/>
              </w:rPr>
            </w:pPr>
          </w:p>
        </w:tc>
      </w:tr>
      <w:tr w:rsidR="007047EF" w:rsidRPr="00665001" w:rsidTr="007047EF">
        <w:tc>
          <w:tcPr>
            <w:tcW w:w="1767" w:type="dxa"/>
          </w:tcPr>
          <w:p w:rsidR="007047EF" w:rsidRPr="00665001" w:rsidRDefault="007047EF" w:rsidP="007047EF">
            <w:r w:rsidRPr="00665001">
              <w:lastRenderedPageBreak/>
              <w:t>Cronoprogramma procedurale</w:t>
            </w:r>
          </w:p>
        </w:tc>
        <w:tc>
          <w:tcPr>
            <w:tcW w:w="7980" w:type="dxa"/>
          </w:tcPr>
          <w:p w:rsidR="007047EF" w:rsidRPr="00665001" w:rsidRDefault="007047EF" w:rsidP="007047EF">
            <w:r w:rsidRPr="00665001">
              <w:t>(Indicare, in ragione del numero dei bandi previsti, la tempistica in relazione al “cronoprogramma procedurale”: pubblicazione del bando, approvazione dei progetti, chiusura progetti, liquidazione a saldo degli aiuti).</w:t>
            </w:r>
          </w:p>
        </w:tc>
      </w:tr>
    </w:tbl>
    <w:p w:rsidR="007047EF" w:rsidRPr="00665001" w:rsidRDefault="007047EF" w:rsidP="007047EF"/>
    <w:p w:rsidR="00677A35" w:rsidRPr="00665001" w:rsidRDefault="00677A35" w:rsidP="00677A35"/>
    <w:p w:rsidR="00677A35" w:rsidRPr="00665001" w:rsidRDefault="00677A35" w:rsidP="00677A35"/>
    <w:p w:rsidR="000F0C27" w:rsidRPr="00665001" w:rsidRDefault="000F0C27" w:rsidP="000F0C27"/>
    <w:p w:rsidR="000F0C27" w:rsidRPr="00665001" w:rsidRDefault="000F0C27" w:rsidP="000F0C27"/>
    <w:p w:rsidR="000F0C27" w:rsidRPr="00665001" w:rsidRDefault="000F0C27" w:rsidP="000F0C27">
      <w:pPr>
        <w:rPr>
          <w:rFonts w:asciiTheme="majorHAnsi" w:eastAsiaTheme="majorEastAsia" w:hAnsiTheme="majorHAnsi" w:cstheme="majorBidi"/>
          <w:b/>
          <w:color w:val="808080" w:themeColor="background1" w:themeShade="80"/>
        </w:rPr>
      </w:pPr>
      <w:r w:rsidRPr="00665001">
        <w:br w:type="page"/>
      </w:r>
    </w:p>
    <w:p w:rsidR="000F0C27" w:rsidRPr="00665001" w:rsidRDefault="000F0C27" w:rsidP="000F0C27">
      <w:pPr>
        <w:pStyle w:val="Titolo5"/>
      </w:pPr>
      <w:r w:rsidRPr="00665001">
        <w:lastRenderedPageBreak/>
        <w:t>Scheda IS-3</w:t>
      </w:r>
    </w:p>
    <w:tbl>
      <w:tblPr>
        <w:tblStyle w:val="Grigliatabella"/>
        <w:tblW w:w="0" w:type="auto"/>
        <w:tblLayout w:type="fixed"/>
        <w:tblLook w:val="04A0" w:firstRow="1" w:lastRow="0" w:firstColumn="1" w:lastColumn="0" w:noHBand="0" w:noVBand="1"/>
      </w:tblPr>
      <w:tblGrid>
        <w:gridCol w:w="1767"/>
        <w:gridCol w:w="8088"/>
      </w:tblGrid>
      <w:tr w:rsidR="00BD0928" w:rsidRPr="00665001" w:rsidTr="000B0952">
        <w:tc>
          <w:tcPr>
            <w:tcW w:w="1767" w:type="dxa"/>
            <w:shd w:val="clear" w:color="auto" w:fill="D9D9D9" w:themeFill="background1" w:themeFillShade="D9"/>
          </w:tcPr>
          <w:p w:rsidR="00BD0928" w:rsidRPr="00665001" w:rsidRDefault="00BD0928" w:rsidP="000B0952">
            <w:pPr>
              <w:rPr>
                <w:b/>
              </w:rPr>
            </w:pPr>
            <w:r w:rsidRPr="00665001">
              <w:rPr>
                <w:b/>
              </w:rPr>
              <w:t xml:space="preserve">PROCEDURA DI ATTUAZIONE </w:t>
            </w:r>
          </w:p>
        </w:tc>
        <w:tc>
          <w:tcPr>
            <w:tcW w:w="8088" w:type="dxa"/>
            <w:shd w:val="clear" w:color="auto" w:fill="D9D9D9" w:themeFill="background1" w:themeFillShade="D9"/>
          </w:tcPr>
          <w:p w:rsidR="00BD0928" w:rsidRPr="00665001" w:rsidRDefault="00BD0928" w:rsidP="000B0952">
            <w:r w:rsidRPr="00665001">
              <w:t>BANDO</w:t>
            </w:r>
          </w:p>
        </w:tc>
      </w:tr>
      <w:tr w:rsidR="00BD0928" w:rsidRPr="00665001" w:rsidTr="000B0952">
        <w:tc>
          <w:tcPr>
            <w:tcW w:w="1767" w:type="dxa"/>
            <w:shd w:val="clear" w:color="auto" w:fill="D9D9D9" w:themeFill="background1" w:themeFillShade="D9"/>
          </w:tcPr>
          <w:p w:rsidR="00BD0928" w:rsidRPr="00665001" w:rsidRDefault="00BD0928" w:rsidP="000B0952">
            <w:pPr>
              <w:rPr>
                <w:b/>
              </w:rPr>
            </w:pPr>
            <w:r w:rsidRPr="00665001">
              <w:rPr>
                <w:b/>
              </w:rPr>
              <w:t>Ambito tematico della SSL</w:t>
            </w:r>
          </w:p>
        </w:tc>
        <w:tc>
          <w:tcPr>
            <w:tcW w:w="8088" w:type="dxa"/>
            <w:shd w:val="clear" w:color="auto" w:fill="D9D9D9" w:themeFill="background1" w:themeFillShade="D9"/>
          </w:tcPr>
          <w:p w:rsidR="00BD0928" w:rsidRPr="00665001" w:rsidRDefault="00BD0928" w:rsidP="000B0952">
            <w:r w:rsidRPr="00665001">
              <w:t>Inclusione sociale</w:t>
            </w:r>
          </w:p>
          <w:p w:rsidR="00BD0928" w:rsidRPr="00665001" w:rsidRDefault="00BD0928" w:rsidP="000B0952"/>
        </w:tc>
      </w:tr>
      <w:tr w:rsidR="00BD0928" w:rsidRPr="00665001" w:rsidTr="000B0952">
        <w:trPr>
          <w:trHeight w:val="313"/>
        </w:trPr>
        <w:tc>
          <w:tcPr>
            <w:tcW w:w="1767" w:type="dxa"/>
            <w:shd w:val="clear" w:color="auto" w:fill="D9D9D9" w:themeFill="background1" w:themeFillShade="D9"/>
          </w:tcPr>
          <w:p w:rsidR="00BD0928" w:rsidRPr="00665001" w:rsidRDefault="00BD0928" w:rsidP="000B0952">
            <w:pPr>
              <w:rPr>
                <w:b/>
              </w:rPr>
            </w:pPr>
            <w:r w:rsidRPr="00665001">
              <w:rPr>
                <w:b/>
              </w:rPr>
              <w:t>Obiettivo della SSL</w:t>
            </w:r>
          </w:p>
        </w:tc>
        <w:tc>
          <w:tcPr>
            <w:tcW w:w="8088" w:type="dxa"/>
            <w:shd w:val="clear" w:color="auto" w:fill="D9D9D9" w:themeFill="background1" w:themeFillShade="D9"/>
          </w:tcPr>
          <w:p w:rsidR="00BD0928" w:rsidRPr="00665001" w:rsidRDefault="00BD0928" w:rsidP="000B0952">
            <w:r w:rsidRPr="00665001">
              <w:t>Obiettivo 3.1: interventi per migliorare la qualità della vita</w:t>
            </w:r>
            <w:r w:rsidR="00572F41" w:rsidRPr="00665001">
              <w:t xml:space="preserve"> delle collettività,</w:t>
            </w:r>
            <w:r w:rsidRPr="00665001">
              <w:t xml:space="preserve"> di soggetti fragili e delle loro famiglie</w:t>
            </w:r>
          </w:p>
          <w:p w:rsidR="00BD0928" w:rsidRPr="00665001" w:rsidRDefault="00BD0928" w:rsidP="000B0952">
            <w:r w:rsidRPr="00665001">
              <w:t>obiettivo specifico 3.1.a: favorire il mantenimento della qualità della vita nei piccoli centri abitati del territorio Gal Carso</w:t>
            </w:r>
          </w:p>
        </w:tc>
      </w:tr>
      <w:tr w:rsidR="00BD0928" w:rsidRPr="00665001" w:rsidTr="000B0952">
        <w:tc>
          <w:tcPr>
            <w:tcW w:w="1767" w:type="dxa"/>
            <w:shd w:val="clear" w:color="auto" w:fill="D9D9D9" w:themeFill="background1" w:themeFillShade="D9"/>
          </w:tcPr>
          <w:p w:rsidR="00BD0928" w:rsidRPr="00665001" w:rsidRDefault="00BD0928" w:rsidP="000B0952">
            <w:pPr>
              <w:rPr>
                <w:b/>
                <w:i/>
              </w:rPr>
            </w:pPr>
            <w:r w:rsidRPr="00665001">
              <w:rPr>
                <w:b/>
                <w:i/>
              </w:rPr>
              <w:t>Azione</w:t>
            </w:r>
          </w:p>
        </w:tc>
        <w:tc>
          <w:tcPr>
            <w:tcW w:w="8088" w:type="dxa"/>
            <w:shd w:val="clear" w:color="auto" w:fill="D9D9D9" w:themeFill="background1" w:themeFillShade="D9"/>
          </w:tcPr>
          <w:p w:rsidR="00BD0928" w:rsidRPr="00665001" w:rsidRDefault="00BD0928" w:rsidP="000B0952">
            <w:pPr>
              <w:rPr>
                <w:b/>
              </w:rPr>
            </w:pPr>
            <w:r w:rsidRPr="00665001">
              <w:rPr>
                <w:b/>
              </w:rPr>
              <w:t>Orto-giardinaggio per  l’inclusione sociale</w:t>
            </w:r>
          </w:p>
        </w:tc>
      </w:tr>
      <w:tr w:rsidR="00BD0928" w:rsidRPr="00665001" w:rsidTr="000B0952">
        <w:tblPrEx>
          <w:tblLook w:val="01E0" w:firstRow="1" w:lastRow="1" w:firstColumn="1" w:lastColumn="1" w:noHBand="0" w:noVBand="0"/>
        </w:tblPrEx>
        <w:tc>
          <w:tcPr>
            <w:tcW w:w="1767" w:type="dxa"/>
          </w:tcPr>
          <w:p w:rsidR="00BD0928" w:rsidRPr="00665001" w:rsidRDefault="00BD0928" w:rsidP="000B0952">
            <w:r w:rsidRPr="00665001">
              <w:t>Descrizione dell’azione</w:t>
            </w:r>
          </w:p>
        </w:tc>
        <w:tc>
          <w:tcPr>
            <w:tcW w:w="8088" w:type="dxa"/>
          </w:tcPr>
          <w:p w:rsidR="00BD0928" w:rsidRPr="00665001" w:rsidRDefault="00BD0928" w:rsidP="000B0952">
            <w:pPr>
              <w:ind w:firstLine="34"/>
              <w:rPr>
                <w:i/>
              </w:rPr>
            </w:pPr>
            <w:r w:rsidRPr="00665001">
              <w:rPr>
                <w:i/>
              </w:rPr>
              <w:t>Descrizione dell’azione.</w:t>
            </w:r>
          </w:p>
          <w:p w:rsidR="00BD0928" w:rsidRPr="00665001" w:rsidRDefault="00BD0928" w:rsidP="000B0952">
            <w:pPr>
              <w:ind w:firstLine="34"/>
            </w:pPr>
            <w:r w:rsidRPr="00665001">
              <w:t xml:space="preserve">Il presente bando intende realizzare nell’area di competenza del </w:t>
            </w:r>
            <w:proofErr w:type="spellStart"/>
            <w:r w:rsidRPr="00665001">
              <w:t>Gal</w:t>
            </w:r>
            <w:proofErr w:type="spellEnd"/>
            <w:r w:rsidRPr="00665001">
              <w:t xml:space="preserve"> Carso un</w:t>
            </w:r>
            <w:r w:rsidR="00572F41" w:rsidRPr="00665001">
              <w:t xml:space="preserve">o o più siti </w:t>
            </w:r>
            <w:r w:rsidRPr="00665001">
              <w:t xml:space="preserve"> pilota nel quale attuare un programma integrato di “orto-giardinaggio terapeutico”</w:t>
            </w:r>
            <w:r w:rsidR="00572F41" w:rsidRPr="00665001">
              <w:t xml:space="preserve"> e “orto-giardinaggio sociale”</w:t>
            </w:r>
            <w:r w:rsidRPr="00665001">
              <w:t xml:space="preserve"> a beneficio di un’utenza del territorio rappresentata da persone in età geriatrica con il tipico declino nelle funzioni  fisiche e cognitive legate all’età </w:t>
            </w:r>
            <w:r w:rsidR="00572F41" w:rsidRPr="00665001">
              <w:t xml:space="preserve">(nel primo caso) </w:t>
            </w:r>
            <w:r w:rsidRPr="00665001">
              <w:t>e con attivato un intervento di disagio sociale</w:t>
            </w:r>
            <w:r w:rsidR="00572F41" w:rsidRPr="00665001">
              <w:t xml:space="preserve"> (nel secondo caso)</w:t>
            </w:r>
            <w:r w:rsidRPr="00665001">
              <w:t xml:space="preserve">. </w:t>
            </w:r>
          </w:p>
          <w:p w:rsidR="00BD0928" w:rsidRPr="00665001" w:rsidRDefault="00572F41" w:rsidP="000B0952">
            <w:pPr>
              <w:ind w:firstLine="34"/>
            </w:pPr>
            <w:r w:rsidRPr="00665001">
              <w:t>Per quanto riguarda g</w:t>
            </w:r>
            <w:r w:rsidR="00BD0928" w:rsidRPr="00665001">
              <w:t xml:space="preserve">li spazi dedicati </w:t>
            </w:r>
            <w:r w:rsidR="00BD0928" w:rsidRPr="00665001">
              <w:rPr>
                <w:u w:val="single"/>
              </w:rPr>
              <w:t>a</w:t>
            </w:r>
            <w:r w:rsidRPr="00665001">
              <w:rPr>
                <w:u w:val="single"/>
              </w:rPr>
              <w:t>ll’attività dell’orto-giardino terapeutico</w:t>
            </w:r>
            <w:r w:rsidR="00BD0928" w:rsidRPr="00665001">
              <w:t xml:space="preserve"> dovranno essere strutturati secondo le linee guida fornite quale output del progetto a gestione diretta “L’utilizzo del verde per l’inclusione sociale: l’orto-giardino terapeutico” e relative al processo di progettazione di aree verdi aventi finalità di supporto alla cura e al benessere. In una fase iniziale gli operatori  delle strutture beneficiarie dovranno essere adeguatamente sensibilizzati sul tema dell’“orto-giardinaggio terapeutico”, partecipando a una serie di iniziative ad hoc organizzate nell’ambito del progetto a gestione diretta sopra citato. Questo consentirà loro di operare secondo un Protocollo Standardizzato di Terapia Orticolturale (PSTO) che, basandosi  sulle caratteristiche del paziente e sui risultati attesi, potrà garantire elevati livelli di qualità dei trattamenti.</w:t>
            </w:r>
          </w:p>
          <w:p w:rsidR="00BD0928" w:rsidRPr="00665001" w:rsidRDefault="00BD0928" w:rsidP="000B0952">
            <w:pPr>
              <w:ind w:firstLine="34"/>
            </w:pPr>
            <w:r w:rsidRPr="00665001">
              <w:t>Successivamente l’azione prevede una fase di sperimentazione dell’attività sul sito individuato e di raccolta dei risultati emersi.</w:t>
            </w:r>
          </w:p>
          <w:p w:rsidR="00BD0928" w:rsidRPr="00665001" w:rsidRDefault="00BD0928" w:rsidP="000B0952">
            <w:pPr>
              <w:ind w:firstLine="34"/>
            </w:pPr>
            <w:r w:rsidRPr="00665001">
              <w:t>Saranno privilegiate le iniziative che impiegheranno per l’attività specie vegetali autoctone del Carso.</w:t>
            </w:r>
          </w:p>
          <w:p w:rsidR="003C7F60" w:rsidRPr="003C7F60" w:rsidRDefault="00080E58" w:rsidP="003C7F60">
            <w:pPr>
              <w:ind w:firstLine="34"/>
              <w:rPr>
                <w:color w:val="FF0000"/>
              </w:rPr>
            </w:pPr>
            <w:r w:rsidRPr="00665001">
              <w:rPr>
                <w:u w:val="single"/>
              </w:rPr>
              <w:t>L</w:t>
            </w:r>
            <w:r w:rsidR="00572F41" w:rsidRPr="00665001">
              <w:rPr>
                <w:u w:val="single"/>
              </w:rPr>
              <w:t xml:space="preserve">’orto-giardino sociale </w:t>
            </w:r>
            <w:r w:rsidR="00572F41" w:rsidRPr="00665001">
              <w:t>che prevede come principale output creare un benessere nella popolazione a</w:t>
            </w:r>
            <w:r w:rsidR="001B270B" w:rsidRPr="00665001">
              <w:t>nziane o con difficoltà sociali.</w:t>
            </w:r>
            <w:r w:rsidRPr="00665001">
              <w:t xml:space="preserve"> </w:t>
            </w:r>
            <w:r w:rsidR="003C7F60" w:rsidRPr="00665001">
              <w:t>In questo caso si intende supportare</w:t>
            </w:r>
            <w:r w:rsidR="003C7F60" w:rsidRPr="00665001">
              <w:rPr>
                <w:color w:val="FF0000"/>
              </w:rPr>
              <w:t xml:space="preserve"> </w:t>
            </w:r>
            <w:r w:rsidR="003C7F60" w:rsidRPr="003C7F60">
              <w:rPr>
                <w:color w:val="FF0000"/>
              </w:rPr>
              <w:t xml:space="preserve">attività di agricoltura e/o giardinaggio con l’obiettivo di creare degli spazi utili alla collettività e al territorio e </w:t>
            </w:r>
            <w:r w:rsidR="003C7F60" w:rsidRPr="00665001">
              <w:rPr>
                <w:color w:val="FF0000"/>
              </w:rPr>
              <w:t>facilitare</w:t>
            </w:r>
            <w:r w:rsidR="003C7F60" w:rsidRPr="003C7F60">
              <w:rPr>
                <w:color w:val="FF0000"/>
              </w:rPr>
              <w:t xml:space="preserve"> l’inserimento di persone in difficoltà e/o con disagi. </w:t>
            </w:r>
          </w:p>
          <w:p w:rsidR="003C7F60" w:rsidRPr="003C7F60" w:rsidRDefault="003C7F60" w:rsidP="003C7F60">
            <w:pPr>
              <w:spacing w:after="200" w:line="276" w:lineRule="auto"/>
              <w:ind w:firstLine="34"/>
              <w:rPr>
                <w:i/>
                <w:color w:val="FF0000"/>
              </w:rPr>
            </w:pPr>
            <w:r w:rsidRPr="003C7F60">
              <w:rPr>
                <w:i/>
                <w:color w:val="FF0000"/>
              </w:rPr>
              <w:t>Risultato atteso</w:t>
            </w:r>
          </w:p>
          <w:p w:rsidR="003C7F60" w:rsidRPr="003C7F60" w:rsidRDefault="003C7F60" w:rsidP="003C7F60">
            <w:pPr>
              <w:spacing w:after="200" w:line="276" w:lineRule="auto"/>
              <w:ind w:firstLine="34"/>
              <w:rPr>
                <w:color w:val="FF0000"/>
              </w:rPr>
            </w:pPr>
          </w:p>
          <w:p w:rsidR="003C7F60" w:rsidRPr="00665001" w:rsidRDefault="003C7F60" w:rsidP="000B0952">
            <w:pPr>
              <w:ind w:firstLine="34"/>
            </w:pPr>
          </w:p>
          <w:p w:rsidR="003C7F60" w:rsidRPr="00665001" w:rsidRDefault="003C7F60" w:rsidP="000B0952">
            <w:pPr>
              <w:ind w:firstLine="34"/>
            </w:pPr>
          </w:p>
          <w:p w:rsidR="003C7F60" w:rsidRPr="00665001" w:rsidRDefault="003C7F60" w:rsidP="000B0952">
            <w:pPr>
              <w:ind w:firstLine="34"/>
            </w:pPr>
          </w:p>
          <w:p w:rsidR="003C7F60" w:rsidRPr="00665001" w:rsidRDefault="003C7F60" w:rsidP="000B0952">
            <w:pPr>
              <w:ind w:firstLine="34"/>
            </w:pPr>
          </w:p>
          <w:p w:rsidR="003C7F60" w:rsidRPr="00665001" w:rsidRDefault="003C7F60" w:rsidP="000B0952">
            <w:pPr>
              <w:ind w:firstLine="34"/>
            </w:pPr>
          </w:p>
          <w:p w:rsidR="003321FC" w:rsidRPr="00665001" w:rsidRDefault="003321FC" w:rsidP="003321FC">
            <w:pPr>
              <w:ind w:firstLine="34"/>
            </w:pPr>
          </w:p>
          <w:p w:rsidR="00BD0928" w:rsidRPr="00665001" w:rsidRDefault="00BD0928" w:rsidP="000B0952">
            <w:pPr>
              <w:ind w:firstLine="34"/>
            </w:pPr>
            <w:r w:rsidRPr="00665001">
              <w:rPr>
                <w:i/>
              </w:rPr>
              <w:t>Finalità specifica  e risultato atteso</w:t>
            </w:r>
            <w:r w:rsidRPr="00665001">
              <w:t>.</w:t>
            </w:r>
          </w:p>
          <w:p w:rsidR="00BD0928" w:rsidRPr="00665001" w:rsidRDefault="00BD0928" w:rsidP="000B0952">
            <w:pPr>
              <w:ind w:firstLine="34"/>
            </w:pPr>
            <w:r w:rsidRPr="00665001">
              <w:t>La presente azione ha come finalità la realizzazione di un primo prototipo di orto-giardino terapeutico all’interno del quale possa essere avviata un’attività stabile a supporto della cura e del benessere delle persone anziane più deboli e svantaggiate. I risultati attesi sono:</w:t>
            </w:r>
          </w:p>
          <w:p w:rsidR="00BD0928" w:rsidRPr="00665001" w:rsidRDefault="00BD0928" w:rsidP="003C7F60">
            <w:pPr>
              <w:pStyle w:val="Paragrafoelenco"/>
              <w:numPr>
                <w:ilvl w:val="0"/>
                <w:numId w:val="64"/>
              </w:numPr>
            </w:pPr>
            <w:r w:rsidRPr="00665001">
              <w:lastRenderedPageBreak/>
              <w:t>valutazione dell’efficacia del modello sperimentale proposto sull'andamento dello stato di disagio nel target di riferimento;</w:t>
            </w:r>
          </w:p>
          <w:p w:rsidR="00BD0928" w:rsidRPr="00665001" w:rsidRDefault="00BD0928" w:rsidP="003C7F60">
            <w:pPr>
              <w:pStyle w:val="Paragrafoelenco"/>
              <w:numPr>
                <w:ilvl w:val="0"/>
                <w:numId w:val="64"/>
              </w:numPr>
            </w:pPr>
            <w:r w:rsidRPr="00665001">
              <w:t>creazione di un punto di riferimento sul Carso per la diffusione dell’orto-giardinaggio terapeutico, anche nell’ottica di un sostegno a iniziative di sviluppo di un turismo sociale;</w:t>
            </w:r>
          </w:p>
          <w:p w:rsidR="003C7F60" w:rsidRPr="00665001" w:rsidRDefault="00BD0928" w:rsidP="003C7F60">
            <w:pPr>
              <w:pStyle w:val="Paragrafoelenco"/>
              <w:numPr>
                <w:ilvl w:val="0"/>
                <w:numId w:val="64"/>
              </w:numPr>
            </w:pPr>
            <w:r w:rsidRPr="00665001">
              <w:t>realizzazione di nuove forme occupazionali a soste</w:t>
            </w:r>
            <w:r w:rsidR="003C7F60" w:rsidRPr="00665001">
              <w:t>gno delle categorie più fragili;</w:t>
            </w:r>
          </w:p>
          <w:p w:rsidR="003C7F60" w:rsidRPr="00665001" w:rsidRDefault="003C7F60" w:rsidP="003C7F60">
            <w:pPr>
              <w:pStyle w:val="Paragrafoelenco"/>
              <w:numPr>
                <w:ilvl w:val="0"/>
                <w:numId w:val="64"/>
              </w:numPr>
            </w:pPr>
            <w:r w:rsidRPr="00665001">
              <w:t>Gli orti-giardini sociali avranno come finalità specifica il supporto al territorio e alle persone più deboli;</w:t>
            </w:r>
          </w:p>
          <w:p w:rsidR="003C7F60" w:rsidRPr="003C7F60" w:rsidRDefault="003C7F60" w:rsidP="003C7F60">
            <w:pPr>
              <w:numPr>
                <w:ilvl w:val="0"/>
                <w:numId w:val="64"/>
              </w:numPr>
              <w:spacing w:after="200" w:line="276" w:lineRule="auto"/>
              <w:contextualSpacing/>
              <w:rPr>
                <w:b/>
                <w:color w:val="FF0000"/>
              </w:rPr>
            </w:pPr>
            <w:r w:rsidRPr="00665001">
              <w:rPr>
                <w:color w:val="FF0000"/>
              </w:rPr>
              <w:t>i</w:t>
            </w:r>
            <w:r w:rsidRPr="003C7F60">
              <w:rPr>
                <w:color w:val="FF0000"/>
              </w:rPr>
              <w:t>nserimento in attività agricole di persone svantaggiate</w:t>
            </w:r>
            <w:r w:rsidRPr="00665001">
              <w:rPr>
                <w:color w:val="FF0000"/>
              </w:rPr>
              <w:t>;</w:t>
            </w:r>
          </w:p>
          <w:p w:rsidR="003C7F60" w:rsidRPr="003C7F60" w:rsidRDefault="003C7F60" w:rsidP="003C7F60">
            <w:pPr>
              <w:numPr>
                <w:ilvl w:val="0"/>
                <w:numId w:val="64"/>
              </w:numPr>
              <w:spacing w:after="200" w:line="276" w:lineRule="auto"/>
              <w:contextualSpacing/>
              <w:rPr>
                <w:color w:val="FF0000"/>
              </w:rPr>
            </w:pPr>
            <w:r w:rsidRPr="00665001">
              <w:rPr>
                <w:color w:val="FF0000"/>
              </w:rPr>
              <w:t>r</w:t>
            </w:r>
            <w:r w:rsidRPr="003C7F60">
              <w:rPr>
                <w:color w:val="FF0000"/>
              </w:rPr>
              <w:t xml:space="preserve">ivalutazione dell’elemento agricolo come strumento di sussistenza. </w:t>
            </w:r>
          </w:p>
          <w:p w:rsidR="003C7F60" w:rsidRPr="00665001" w:rsidRDefault="003C7F60" w:rsidP="003C7F60"/>
          <w:p w:rsidR="003C7F60" w:rsidRPr="00665001" w:rsidRDefault="003C7F60" w:rsidP="003C7F60"/>
          <w:p w:rsidR="00A56387" w:rsidRPr="00665001" w:rsidRDefault="00A56387" w:rsidP="00A56387">
            <w:r w:rsidRPr="00665001">
              <w:t xml:space="preserve">L’azione è </w:t>
            </w:r>
            <w:r w:rsidRPr="00665001">
              <w:rPr>
                <w:b/>
              </w:rPr>
              <w:t>coerente con la SSL</w:t>
            </w:r>
            <w:r w:rsidRPr="00665001">
              <w:t xml:space="preserve"> in </w:t>
            </w:r>
            <w:r w:rsidR="00C46AAB" w:rsidRPr="00665001">
              <w:t>quanto</w:t>
            </w:r>
            <w:r w:rsidRPr="00665001">
              <w:t xml:space="preserve">risponde agli obiettivi  3.1 e 3.1.a relativi al miglioramento della qualità della vita di soggetti fragili e delle loro famiglie e mantenimento della qualità della vita nei piccoli centri abitati del territorio. </w:t>
            </w:r>
          </w:p>
          <w:p w:rsidR="00A56387" w:rsidRPr="00665001" w:rsidRDefault="00A56387" w:rsidP="00A56387">
            <w:r w:rsidRPr="00665001">
              <w:t>L’azione si integra pienamente anche con gli altri obiettivi (contribuisce positivamente all’occupazione ed è in sinergia con l’avvio di nuove iniziative di turismo sociale) e con le altre azioni (infatti è necessariamente correlata con l’azione GD2).</w:t>
            </w:r>
          </w:p>
          <w:p w:rsidR="00BD0928" w:rsidRPr="00665001" w:rsidRDefault="00BD0928" w:rsidP="000B0952">
            <w:pPr>
              <w:ind w:firstLine="34"/>
              <w:rPr>
                <w:b/>
              </w:rPr>
            </w:pPr>
          </w:p>
          <w:p w:rsidR="00BD0928" w:rsidRPr="00665001" w:rsidRDefault="00BD0928" w:rsidP="000B0952">
            <w:pPr>
              <w:pStyle w:val="Paragrafoelenco"/>
              <w:ind w:left="34"/>
            </w:pPr>
            <w:r w:rsidRPr="00665001">
              <w:t>Attività</w:t>
            </w:r>
          </w:p>
          <w:p w:rsidR="00BD0928" w:rsidRPr="00665001" w:rsidRDefault="00BD0928" w:rsidP="003C7F60">
            <w:pPr>
              <w:pStyle w:val="Paragrafoelenco"/>
              <w:numPr>
                <w:ilvl w:val="0"/>
                <w:numId w:val="64"/>
              </w:numPr>
            </w:pPr>
            <w:r w:rsidRPr="00665001">
              <w:rPr>
                <w:b/>
              </w:rPr>
              <w:t>Sensibilizzazione</w:t>
            </w:r>
            <w:r w:rsidRPr="00665001">
              <w:t xml:space="preserve"> dei futuri operatori di Terapia Orticulturale. </w:t>
            </w:r>
          </w:p>
          <w:p w:rsidR="00BD0928" w:rsidRPr="00665001" w:rsidRDefault="00BD0928" w:rsidP="003C7F60">
            <w:pPr>
              <w:pStyle w:val="Paragrafoelenco"/>
              <w:numPr>
                <w:ilvl w:val="0"/>
                <w:numId w:val="64"/>
              </w:numPr>
              <w:rPr>
                <w:i/>
              </w:rPr>
            </w:pPr>
            <w:r w:rsidRPr="00665001">
              <w:rPr>
                <w:b/>
              </w:rPr>
              <w:t>Stesura della metodologia di intervento</w:t>
            </w:r>
            <w:r w:rsidRPr="00665001">
              <w:t xml:space="preserve"> a partire dal protocollo standard di terapia orticolturale. In questa fase saranno scelte le attività utili al raggiungimento degli obiettivi specifici per i partecipanti e le specie vegetali idonee da impiegare.</w:t>
            </w:r>
          </w:p>
          <w:p w:rsidR="00BD0928" w:rsidRPr="00665001" w:rsidRDefault="00BD0928" w:rsidP="003C7F60">
            <w:pPr>
              <w:pStyle w:val="Paragrafoelenco"/>
              <w:numPr>
                <w:ilvl w:val="0"/>
                <w:numId w:val="64"/>
              </w:numPr>
            </w:pPr>
            <w:r w:rsidRPr="00665001">
              <w:rPr>
                <w:b/>
              </w:rPr>
              <w:t xml:space="preserve">Applicazione della metodologia.  </w:t>
            </w:r>
            <w:r w:rsidRPr="00665001">
              <w:t>Selezione dei 2 gruppi di lavoro (gruppo di terapia orticulturale e gruppo di controllo), calendarizzazione delle sessioni di attività, avvio attività di ortogiardinaggio secondo quanto previsto dal protocollo di intervento predisposto.</w:t>
            </w:r>
          </w:p>
          <w:p w:rsidR="00BD0928" w:rsidRPr="00665001" w:rsidRDefault="00BD0928" w:rsidP="003C7F60">
            <w:pPr>
              <w:pStyle w:val="Paragrafoelenco"/>
              <w:numPr>
                <w:ilvl w:val="0"/>
                <w:numId w:val="64"/>
              </w:numPr>
            </w:pPr>
            <w:r w:rsidRPr="00665001">
              <w:rPr>
                <w:b/>
              </w:rPr>
              <w:t>Monitoraggio attività e raccolta dei risultati.</w:t>
            </w:r>
            <w:r w:rsidRPr="00665001">
              <w:t xml:space="preserve"> Osservazione diretta dei pazienti tramite l'utilizzo di idonee schede di valutazione.</w:t>
            </w:r>
          </w:p>
          <w:p w:rsidR="003C7F60" w:rsidRPr="00665001" w:rsidRDefault="003C7F60" w:rsidP="003C7F60">
            <w:pPr>
              <w:pStyle w:val="Paragrafoelenco"/>
              <w:numPr>
                <w:ilvl w:val="0"/>
                <w:numId w:val="64"/>
              </w:numPr>
            </w:pPr>
            <w:r w:rsidRPr="00665001">
              <w:rPr>
                <w:b/>
              </w:rPr>
              <w:t>Individuazione di aree adatte da trasformare in orto-</w:t>
            </w:r>
            <w:r w:rsidRPr="00665001">
              <w:t>giardini sociali.</w:t>
            </w:r>
          </w:p>
          <w:p w:rsidR="003C7F60" w:rsidRPr="00665001" w:rsidRDefault="003C7F60" w:rsidP="003C7F60">
            <w:pPr>
              <w:pStyle w:val="Paragrafoelenco"/>
              <w:numPr>
                <w:ilvl w:val="0"/>
                <w:numId w:val="64"/>
              </w:numPr>
            </w:pPr>
            <w:r w:rsidRPr="00665001">
              <w:rPr>
                <w:b/>
              </w:rPr>
              <w:t xml:space="preserve">Strutturazione degli spazi </w:t>
            </w:r>
          </w:p>
          <w:p w:rsidR="003C7F60" w:rsidRPr="00665001" w:rsidRDefault="003C7F60" w:rsidP="003C7F60">
            <w:pPr>
              <w:ind w:left="394"/>
              <w:rPr>
                <w:i/>
              </w:rPr>
            </w:pPr>
          </w:p>
          <w:p w:rsidR="00BD0928" w:rsidRPr="00665001" w:rsidRDefault="00BD0928" w:rsidP="000B0952">
            <w:pPr>
              <w:pStyle w:val="Paragrafoelenco"/>
              <w:ind w:left="709"/>
              <w:rPr>
                <w:i/>
              </w:rPr>
            </w:pPr>
          </w:p>
          <w:p w:rsidR="00BD0928" w:rsidRPr="00665001" w:rsidRDefault="00BD0928" w:rsidP="000B0952">
            <w:pPr>
              <w:rPr>
                <w:i/>
              </w:rPr>
            </w:pPr>
            <w:r w:rsidRPr="00665001">
              <w:rPr>
                <w:i/>
              </w:rPr>
              <w:t>Fabbisogno del  PSR,  misura 19, punto 16 della “Descrizione generale della misura”.</w:t>
            </w:r>
          </w:p>
          <w:p w:rsidR="00BD0928" w:rsidRPr="00665001" w:rsidRDefault="00BD0928" w:rsidP="000B0952">
            <w:pPr>
              <w:ind w:firstLine="34"/>
            </w:pPr>
            <w:r w:rsidRPr="00665001">
              <w:t>F7 – Valorizzare le attività di diversificazione: turismo, agriturismo, agricoltura sociale;</w:t>
            </w:r>
          </w:p>
          <w:p w:rsidR="00BD0928" w:rsidRPr="00665001" w:rsidRDefault="00BD0928" w:rsidP="000B0952">
            <w:pPr>
              <w:ind w:firstLine="34"/>
            </w:pPr>
            <w:r w:rsidRPr="00665001">
              <w:t>F9 – Incoraggiare l’aggregazione delle imprese per favorire la concentrazione dell’offerta e favorire la costituzione di associazioni, organizzazioni (filiere, cluster, reti);</w:t>
            </w:r>
          </w:p>
          <w:p w:rsidR="00BD0928" w:rsidRPr="00665001" w:rsidRDefault="00BD0928" w:rsidP="000B0952">
            <w:pPr>
              <w:ind w:firstLine="34"/>
            </w:pPr>
            <w:r w:rsidRPr="00665001">
              <w:t>F19 – Favorire la nascita di imprese per servizi alla popolazione:</w:t>
            </w:r>
          </w:p>
          <w:p w:rsidR="00BD0928" w:rsidRPr="00665001" w:rsidRDefault="00BD0928" w:rsidP="000B0952">
            <w:pPr>
              <w:ind w:firstLine="34"/>
            </w:pPr>
            <w:r w:rsidRPr="00665001">
              <w:t>F20 - Valorizzare il patrimonio economico e culturale delle aree rurali e l’agricoltura sociale.</w:t>
            </w:r>
          </w:p>
          <w:p w:rsidR="00BD0928" w:rsidRPr="00665001" w:rsidRDefault="00BD0928" w:rsidP="000B0952">
            <w:pPr>
              <w:ind w:firstLine="34"/>
            </w:pPr>
          </w:p>
        </w:tc>
      </w:tr>
      <w:tr w:rsidR="00BD0928" w:rsidRPr="00665001" w:rsidTr="004F79DB">
        <w:tblPrEx>
          <w:tblLook w:val="01E0" w:firstRow="1" w:lastRow="1" w:firstColumn="1" w:lastColumn="1" w:noHBand="0" w:noVBand="0"/>
        </w:tblPrEx>
        <w:trPr>
          <w:trHeight w:val="1406"/>
        </w:trPr>
        <w:tc>
          <w:tcPr>
            <w:tcW w:w="1767" w:type="dxa"/>
          </w:tcPr>
          <w:p w:rsidR="00BD0928" w:rsidRPr="00665001" w:rsidRDefault="00BD0928" w:rsidP="000B0952">
            <w:r w:rsidRPr="00665001">
              <w:lastRenderedPageBreak/>
              <w:t>Caratteristiche dell’azione</w:t>
            </w:r>
          </w:p>
        </w:tc>
        <w:tc>
          <w:tcPr>
            <w:tcW w:w="8088" w:type="dxa"/>
          </w:tcPr>
          <w:p w:rsidR="003321FC" w:rsidRPr="00665001" w:rsidRDefault="003321FC" w:rsidP="003321FC">
            <w:pPr>
              <w:rPr>
                <w:b/>
              </w:rPr>
            </w:pPr>
            <w:r w:rsidRPr="00665001">
              <w:rPr>
                <w:b/>
              </w:rPr>
              <w:sym w:font="Wingdings" w:char="F0FE"/>
            </w:r>
            <w:r w:rsidRPr="00665001">
              <w:rPr>
                <w:b/>
              </w:rPr>
              <w:t xml:space="preserve"> Azione innovativa</w:t>
            </w:r>
          </w:p>
          <w:p w:rsidR="003321FC" w:rsidRPr="00665001" w:rsidRDefault="003321FC" w:rsidP="003321FC">
            <w:r w:rsidRPr="00665001">
              <w:t>L’azione è innovativa in quanto introduce per la prima volta nel territorio della SSL l’</w:t>
            </w:r>
            <w:r w:rsidR="00BD0928" w:rsidRPr="00665001">
              <w:t>’orto giardinaggio terapeutico</w:t>
            </w:r>
            <w:r w:rsidRPr="00665001">
              <w:t>,</w:t>
            </w:r>
            <w:r w:rsidR="00BD0928" w:rsidRPr="00665001">
              <w:t xml:space="preserve"> un argomento poco conosciuto in Italia ma di grande interesse e di impatto sociale sul territorio, in linea con la politica regionale sull’invecchiamento attivo. </w:t>
            </w:r>
          </w:p>
          <w:p w:rsidR="003321FC" w:rsidRPr="00665001" w:rsidRDefault="003321FC" w:rsidP="003321FC"/>
          <w:p w:rsidR="003321FC" w:rsidRPr="00665001" w:rsidRDefault="003321FC" w:rsidP="003321FC">
            <w:pPr>
              <w:rPr>
                <w:b/>
              </w:rPr>
            </w:pPr>
            <w:r w:rsidRPr="00665001">
              <w:rPr>
                <w:b/>
              </w:rPr>
              <w:lastRenderedPageBreak/>
              <w:sym w:font="Wingdings" w:char="F0FE"/>
            </w:r>
            <w:r w:rsidRPr="00665001">
              <w:rPr>
                <w:b/>
              </w:rPr>
              <w:t xml:space="preserve"> Azione di filiera monosettoriale</w:t>
            </w:r>
          </w:p>
          <w:p w:rsidR="003321FC" w:rsidRPr="00665001" w:rsidRDefault="003321FC" w:rsidP="003321FC">
            <w:r w:rsidRPr="00665001">
              <w:t>L’azione è di filiera in quanto è necessariamente associata al  progetto a gestione diretta  GD4 “L’utilizzo del verde per l’inclusione sociale”</w:t>
            </w:r>
          </w:p>
          <w:p w:rsidR="003321FC" w:rsidRPr="00665001" w:rsidRDefault="003321FC" w:rsidP="003321FC">
            <w:r w:rsidRPr="00665001">
              <w:t xml:space="preserve">ad altra azione della SSL (GD2 e GD3).  </w:t>
            </w:r>
          </w:p>
          <w:p w:rsidR="00BD0928" w:rsidRPr="00665001" w:rsidRDefault="00BD0928" w:rsidP="003321FC"/>
        </w:tc>
      </w:tr>
      <w:tr w:rsidR="00BD0928" w:rsidRPr="00665001" w:rsidTr="000B0952">
        <w:tblPrEx>
          <w:tblLook w:val="01E0" w:firstRow="1" w:lastRow="1" w:firstColumn="1" w:lastColumn="1" w:noHBand="0" w:noVBand="0"/>
        </w:tblPrEx>
        <w:tc>
          <w:tcPr>
            <w:tcW w:w="1767" w:type="dxa"/>
          </w:tcPr>
          <w:p w:rsidR="00BD0928" w:rsidRPr="00665001" w:rsidRDefault="00BD0928" w:rsidP="000B0952">
            <w:r w:rsidRPr="00665001">
              <w:lastRenderedPageBreak/>
              <w:t>Condizioni di ammissibilità dei progetti</w:t>
            </w:r>
          </w:p>
        </w:tc>
        <w:tc>
          <w:tcPr>
            <w:tcW w:w="8088" w:type="dxa"/>
          </w:tcPr>
          <w:p w:rsidR="00BD0928" w:rsidRPr="00665001" w:rsidRDefault="00BD0928" w:rsidP="000B3F38">
            <w:pPr>
              <w:pStyle w:val="Paragrafoelenco"/>
              <w:numPr>
                <w:ilvl w:val="0"/>
                <w:numId w:val="65"/>
              </w:numPr>
            </w:pPr>
            <w:r w:rsidRPr="00665001">
              <w:t xml:space="preserve">La struttura beneficiaria si impegna a consentire l’utilizzo del sito anche ad uno o più enti/associazioni/imprese che operano nell’ambito dell’assistenza sociale agli anziani, per attività di sperimentazione di analoghe iniziative, nell’arco temporale del progetto stesso </w:t>
            </w:r>
          </w:p>
          <w:p w:rsidR="000B3F38" w:rsidRPr="00665001" w:rsidRDefault="000B3F38" w:rsidP="000B3F38">
            <w:pPr>
              <w:pStyle w:val="Paragrafoelenco"/>
              <w:numPr>
                <w:ilvl w:val="0"/>
                <w:numId w:val="65"/>
              </w:numPr>
            </w:pPr>
            <w:r w:rsidRPr="00665001">
              <w:t>Spesa minima ammissibile:       6.500€</w:t>
            </w:r>
          </w:p>
          <w:p w:rsidR="00BD0928" w:rsidRPr="00665001" w:rsidRDefault="000B3F38" w:rsidP="000B3F38">
            <w:pPr>
              <w:pStyle w:val="Paragrafoelenco"/>
            </w:pPr>
            <w:r w:rsidRPr="00665001">
              <w:t>Spesa massima ammissibile:    50.000€</w:t>
            </w:r>
          </w:p>
          <w:p w:rsidR="00BD0928" w:rsidRPr="00665001" w:rsidRDefault="00BD0928" w:rsidP="004F79DB">
            <w:r w:rsidRPr="00665001">
              <w:t xml:space="preserve"> </w:t>
            </w:r>
          </w:p>
        </w:tc>
      </w:tr>
      <w:tr w:rsidR="00BD0928" w:rsidRPr="00665001" w:rsidTr="000B0952">
        <w:tblPrEx>
          <w:tblLook w:val="01E0" w:firstRow="1" w:lastRow="1" w:firstColumn="1" w:lastColumn="1" w:noHBand="0" w:noVBand="0"/>
        </w:tblPrEx>
        <w:tc>
          <w:tcPr>
            <w:tcW w:w="1767" w:type="dxa"/>
          </w:tcPr>
          <w:p w:rsidR="00BD0928" w:rsidRPr="00665001" w:rsidRDefault="00BD0928" w:rsidP="000B0952">
            <w:pPr>
              <w:rPr>
                <w:strike/>
              </w:rPr>
            </w:pPr>
            <w:r w:rsidRPr="00665001">
              <w:t>Beneficiari</w:t>
            </w:r>
          </w:p>
        </w:tc>
        <w:tc>
          <w:tcPr>
            <w:tcW w:w="8088" w:type="dxa"/>
          </w:tcPr>
          <w:p w:rsidR="00BD0928" w:rsidRPr="00665001" w:rsidRDefault="00BD0928" w:rsidP="000B0952">
            <w:r w:rsidRPr="00665001">
              <w:rPr>
                <w:i/>
              </w:rPr>
              <w:t>Categoria generale di appartenenza dei beneficiari</w:t>
            </w:r>
            <w:r w:rsidRPr="00665001">
              <w:t>.</w:t>
            </w:r>
          </w:p>
          <w:p w:rsidR="00BD0928" w:rsidRPr="00665001" w:rsidRDefault="00BD0928" w:rsidP="000B0952">
            <w:r w:rsidRPr="00665001">
              <w:t>(Barrare la casella pertinente)</w:t>
            </w:r>
          </w:p>
          <w:p w:rsidR="00BD0928" w:rsidRPr="00665001" w:rsidRDefault="00BD0928" w:rsidP="000B0952">
            <w:r w:rsidRPr="00665001">
              <w:sym w:font="Symbol" w:char="F0D6"/>
            </w:r>
            <w:r w:rsidRPr="00665001">
              <w:t xml:space="preserve"> Operatori economici</w:t>
            </w:r>
          </w:p>
          <w:p w:rsidR="00BD0928" w:rsidRPr="00665001" w:rsidRDefault="00BD0928" w:rsidP="000B0952">
            <w:r w:rsidRPr="00665001">
              <w:sym w:font="Symbol" w:char="F0D6"/>
            </w:r>
            <w:r w:rsidRPr="00665001">
              <w:t xml:space="preserve"> Imprenditoria giovanile</w:t>
            </w:r>
          </w:p>
          <w:p w:rsidR="00BD0928" w:rsidRPr="00665001" w:rsidRDefault="00BD0928" w:rsidP="000B0952">
            <w:r w:rsidRPr="00665001">
              <w:sym w:font="Symbol" w:char="F0D6"/>
            </w:r>
            <w:r w:rsidRPr="00665001">
              <w:t xml:space="preserve"> Imprenditoria femminile</w:t>
            </w:r>
          </w:p>
          <w:p w:rsidR="00BD0928" w:rsidRPr="00665001" w:rsidRDefault="00BD0928" w:rsidP="000B0952">
            <w:r w:rsidRPr="00665001">
              <w:sym w:font="Symbol" w:char="F0D6"/>
            </w:r>
            <w:r w:rsidRPr="00665001">
              <w:t xml:space="preserve"> Altro </w:t>
            </w:r>
          </w:p>
          <w:p w:rsidR="00BD0928" w:rsidRPr="00665001" w:rsidRDefault="00BD0928" w:rsidP="000B0952"/>
          <w:p w:rsidR="00BD0928" w:rsidRPr="00665001" w:rsidRDefault="00BD0928" w:rsidP="000B0952">
            <w:pPr>
              <w:rPr>
                <w:i/>
              </w:rPr>
            </w:pPr>
            <w:r w:rsidRPr="00665001">
              <w:rPr>
                <w:i/>
              </w:rPr>
              <w:t>Beneficiari.</w:t>
            </w:r>
          </w:p>
          <w:p w:rsidR="00BD0928" w:rsidRPr="00665001" w:rsidRDefault="00BD0928" w:rsidP="000B0952">
            <w:r w:rsidRPr="00665001">
              <w:t xml:space="preserve">(Elenco della tipologia dei beneficiari in coerenza con la natura del sostegno) </w:t>
            </w:r>
          </w:p>
          <w:p w:rsidR="00BD0928" w:rsidRPr="00665001" w:rsidRDefault="00BD0928" w:rsidP="000B0952">
            <w:r w:rsidRPr="00665001">
              <w:t>Imprese</w:t>
            </w:r>
          </w:p>
          <w:p w:rsidR="00BD0928" w:rsidRPr="00665001" w:rsidRDefault="00BD0928" w:rsidP="000B0952">
            <w:r w:rsidRPr="00665001">
              <w:t>Consorzi</w:t>
            </w:r>
          </w:p>
          <w:p w:rsidR="00BD0928" w:rsidRPr="00665001" w:rsidRDefault="00BD0928" w:rsidP="000B0952">
            <w:r w:rsidRPr="00665001">
              <w:t>Cooperative</w:t>
            </w:r>
          </w:p>
          <w:p w:rsidR="00BD0928" w:rsidRPr="00665001" w:rsidRDefault="00BD0928" w:rsidP="000B0952">
            <w:r w:rsidRPr="00665001">
              <w:t xml:space="preserve">Enti pubblici </w:t>
            </w:r>
          </w:p>
          <w:p w:rsidR="00BD0928" w:rsidRPr="00665001" w:rsidRDefault="004F79DB" w:rsidP="000B0952">
            <w:r w:rsidRPr="00665001">
              <w:t>Associazioni</w:t>
            </w:r>
          </w:p>
          <w:p w:rsidR="00BD0928" w:rsidRPr="00665001" w:rsidRDefault="00BD0928" w:rsidP="000B0952">
            <w:pPr>
              <w:rPr>
                <w:strike/>
              </w:rPr>
            </w:pPr>
          </w:p>
        </w:tc>
      </w:tr>
      <w:tr w:rsidR="00BD0928" w:rsidRPr="00665001" w:rsidTr="000B0952">
        <w:tblPrEx>
          <w:tblLook w:val="01E0" w:firstRow="1" w:lastRow="1" w:firstColumn="1" w:lastColumn="1" w:noHBand="0" w:noVBand="0"/>
        </w:tblPrEx>
        <w:tc>
          <w:tcPr>
            <w:tcW w:w="1767" w:type="dxa"/>
          </w:tcPr>
          <w:p w:rsidR="00BD0928" w:rsidRPr="00665001" w:rsidRDefault="00BD0928" w:rsidP="000B0952">
            <w:r w:rsidRPr="00665001">
              <w:t>Costi ammissibili</w:t>
            </w:r>
          </w:p>
        </w:tc>
        <w:tc>
          <w:tcPr>
            <w:tcW w:w="8088" w:type="dxa"/>
          </w:tcPr>
          <w:p w:rsidR="00BD0928" w:rsidRPr="00665001" w:rsidRDefault="00BD0928" w:rsidP="000B0952">
            <w:r w:rsidRPr="00665001">
              <w:t>(Elenco delle tipologie di spesa, in conformità al PSR, sottomisura 19.2)</w:t>
            </w:r>
          </w:p>
          <w:p w:rsidR="00BD0928" w:rsidRPr="00665001" w:rsidRDefault="00BD0928" w:rsidP="000B0952">
            <w:r w:rsidRPr="00665001">
              <w:t>Sono ammissibili i costi sostenuti per:</w:t>
            </w:r>
          </w:p>
          <w:tbl>
            <w:tblPr>
              <w:tblStyle w:val="Grigliatabella"/>
              <w:tblW w:w="8058"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703"/>
              <w:gridCol w:w="2355"/>
            </w:tblGrid>
            <w:tr w:rsidR="00BD0928" w:rsidRPr="00665001" w:rsidTr="000B0952">
              <w:trPr>
                <w:trHeight w:val="385"/>
              </w:trPr>
              <w:tc>
                <w:tcPr>
                  <w:tcW w:w="5703" w:type="dxa"/>
                  <w:shd w:val="clear" w:color="auto" w:fill="auto"/>
                  <w:vAlign w:val="center"/>
                </w:tcPr>
                <w:p w:rsidR="00BD0928" w:rsidRPr="00665001" w:rsidRDefault="00BD0928" w:rsidP="00A26F93">
                  <w:pPr>
                    <w:pStyle w:val="Paragrafoelenco"/>
                    <w:numPr>
                      <w:ilvl w:val="0"/>
                      <w:numId w:val="12"/>
                    </w:numPr>
                    <w:autoSpaceDE w:val="0"/>
                    <w:autoSpaceDN w:val="0"/>
                    <w:adjustRightInd w:val="0"/>
                    <w:rPr>
                      <w:sz w:val="18"/>
                      <w:szCs w:val="20"/>
                    </w:rPr>
                  </w:pPr>
                  <w:r w:rsidRPr="00665001">
                    <w:rPr>
                      <w:sz w:val="18"/>
                      <w:szCs w:val="20"/>
                    </w:rPr>
                    <w:t>Investimenti per la riqualificazione di immobili</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PSR misura 19.2 (a)</w:t>
                  </w:r>
                </w:p>
                <w:p w:rsidR="00BD0928" w:rsidRPr="00665001" w:rsidRDefault="00BD0928" w:rsidP="000B0952">
                  <w:pPr>
                    <w:autoSpaceDE w:val="0"/>
                    <w:autoSpaceDN w:val="0"/>
                    <w:adjustRightInd w:val="0"/>
                    <w:rPr>
                      <w:sz w:val="18"/>
                      <w:szCs w:val="20"/>
                    </w:rPr>
                  </w:pPr>
                  <w:r w:rsidRPr="00665001">
                    <w:rPr>
                      <w:sz w:val="18"/>
                      <w:szCs w:val="20"/>
                    </w:rPr>
                    <w:t>Reg.1305/2013 art. 45.2.(a)</w:t>
                  </w:r>
                </w:p>
              </w:tc>
            </w:tr>
            <w:tr w:rsidR="00BD0928" w:rsidRPr="00F65563" w:rsidTr="000B0952">
              <w:trPr>
                <w:trHeight w:val="385"/>
              </w:trPr>
              <w:tc>
                <w:tcPr>
                  <w:tcW w:w="5703" w:type="dxa"/>
                  <w:shd w:val="clear" w:color="auto" w:fill="auto"/>
                  <w:vAlign w:val="center"/>
                </w:tcPr>
                <w:p w:rsidR="00BD0928" w:rsidRPr="00665001" w:rsidRDefault="00BD0928" w:rsidP="00A26F93">
                  <w:pPr>
                    <w:pStyle w:val="Paragrafoelenco"/>
                    <w:numPr>
                      <w:ilvl w:val="0"/>
                      <w:numId w:val="12"/>
                    </w:numPr>
                    <w:autoSpaceDE w:val="0"/>
                    <w:autoSpaceDN w:val="0"/>
                    <w:adjustRightInd w:val="0"/>
                    <w:rPr>
                      <w:sz w:val="18"/>
                      <w:szCs w:val="20"/>
                    </w:rPr>
                  </w:pPr>
                  <w:r w:rsidRPr="00665001">
                    <w:rPr>
                      <w:sz w:val="18"/>
                      <w:szCs w:val="20"/>
                    </w:rPr>
                    <w:t>Investimenti in impianti, macchinari e attrezzature</w:t>
                  </w:r>
                </w:p>
              </w:tc>
              <w:tc>
                <w:tcPr>
                  <w:tcW w:w="2355" w:type="dxa"/>
                  <w:shd w:val="clear" w:color="auto" w:fill="auto"/>
                  <w:vAlign w:val="center"/>
                </w:tcPr>
                <w:p w:rsidR="00BD0928" w:rsidRPr="00665001" w:rsidRDefault="00BD0928" w:rsidP="000B0952">
                  <w:pPr>
                    <w:autoSpaceDE w:val="0"/>
                    <w:autoSpaceDN w:val="0"/>
                    <w:adjustRightInd w:val="0"/>
                    <w:rPr>
                      <w:sz w:val="18"/>
                      <w:szCs w:val="20"/>
                      <w:lang w:val="en-US"/>
                    </w:rPr>
                  </w:pPr>
                  <w:r w:rsidRPr="00665001">
                    <w:rPr>
                      <w:sz w:val="18"/>
                      <w:szCs w:val="20"/>
                      <w:lang w:val="en-US"/>
                    </w:rPr>
                    <w:t xml:space="preserve">PSR misura 19.2 (a) </w:t>
                  </w:r>
                </w:p>
                <w:p w:rsidR="00BD0928" w:rsidRPr="00665001" w:rsidRDefault="00BD0928" w:rsidP="000B0952">
                  <w:pPr>
                    <w:autoSpaceDE w:val="0"/>
                    <w:autoSpaceDN w:val="0"/>
                    <w:adjustRightInd w:val="0"/>
                    <w:rPr>
                      <w:sz w:val="18"/>
                      <w:szCs w:val="20"/>
                      <w:lang w:val="en-US"/>
                    </w:rPr>
                  </w:pPr>
                  <w:r w:rsidRPr="00665001">
                    <w:rPr>
                      <w:sz w:val="18"/>
                      <w:szCs w:val="20"/>
                      <w:lang w:val="en-US"/>
                    </w:rPr>
                    <w:t>Reg.1305/2013 art. 45.2.(b)</w:t>
                  </w:r>
                </w:p>
              </w:tc>
            </w:tr>
            <w:tr w:rsidR="00BD0928" w:rsidRPr="00665001" w:rsidTr="000B0952">
              <w:trPr>
                <w:trHeight w:val="704"/>
              </w:trPr>
              <w:tc>
                <w:tcPr>
                  <w:tcW w:w="5703" w:type="dxa"/>
                  <w:shd w:val="clear" w:color="auto" w:fill="auto"/>
                  <w:vAlign w:val="center"/>
                </w:tcPr>
                <w:p w:rsidR="00BD0928" w:rsidRPr="00665001" w:rsidRDefault="00BD0928" w:rsidP="00A26F93">
                  <w:pPr>
                    <w:pStyle w:val="Paragrafoelenco"/>
                    <w:numPr>
                      <w:ilvl w:val="0"/>
                      <w:numId w:val="12"/>
                    </w:numPr>
                    <w:autoSpaceDE w:val="0"/>
                    <w:autoSpaceDN w:val="0"/>
                    <w:adjustRightInd w:val="0"/>
                    <w:rPr>
                      <w:sz w:val="18"/>
                      <w:szCs w:val="20"/>
                    </w:rPr>
                  </w:pPr>
                  <w:r w:rsidRPr="00665001">
                    <w:rPr>
                      <w:sz w:val="18"/>
                      <w:szCs w:val="20"/>
                    </w:rPr>
                    <w:t>Spese tecniche necessarie per la realizzazione degli interventi dei punti precedenti (ad esempio autorizzazioni, progettazione, direzione lavori, collaudo)</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 xml:space="preserve">PSR misura 19.2 (a) </w:t>
                  </w:r>
                </w:p>
                <w:p w:rsidR="00BD0928" w:rsidRPr="00665001" w:rsidRDefault="00BD0928" w:rsidP="000B0952">
                  <w:pPr>
                    <w:autoSpaceDE w:val="0"/>
                    <w:autoSpaceDN w:val="0"/>
                    <w:adjustRightInd w:val="0"/>
                    <w:rPr>
                      <w:sz w:val="18"/>
                      <w:szCs w:val="20"/>
                    </w:rPr>
                  </w:pPr>
                  <w:r w:rsidRPr="00665001">
                    <w:rPr>
                      <w:sz w:val="18"/>
                      <w:szCs w:val="20"/>
                    </w:rPr>
                    <w:t>Reg.1305/2013 art. 45.2.(c)</w:t>
                  </w:r>
                </w:p>
              </w:tc>
            </w:tr>
            <w:tr w:rsidR="00BD0928" w:rsidRPr="00665001" w:rsidTr="000B0952">
              <w:trPr>
                <w:trHeight w:val="484"/>
              </w:trPr>
              <w:tc>
                <w:tcPr>
                  <w:tcW w:w="5703" w:type="dxa"/>
                  <w:shd w:val="clear" w:color="auto" w:fill="auto"/>
                  <w:vAlign w:val="center"/>
                </w:tcPr>
                <w:p w:rsidR="00BD0928" w:rsidRPr="00665001" w:rsidRDefault="00BD0928" w:rsidP="00A26F93">
                  <w:pPr>
                    <w:pStyle w:val="Paragrafoelenco"/>
                    <w:numPr>
                      <w:ilvl w:val="0"/>
                      <w:numId w:val="12"/>
                    </w:numPr>
                    <w:rPr>
                      <w:sz w:val="18"/>
                      <w:szCs w:val="20"/>
                    </w:rPr>
                  </w:pPr>
                  <w:r w:rsidRPr="00665001">
                    <w:rPr>
                      <w:sz w:val="18"/>
                      <w:szCs w:val="20"/>
                    </w:rPr>
                    <w:t>realizzazione e diffusione di materiale informativo su diversi supporti mediali;</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 xml:space="preserve">PSR misura 19.2 (b) </w:t>
                  </w:r>
                </w:p>
              </w:tc>
            </w:tr>
            <w:tr w:rsidR="00BD0928" w:rsidRPr="00665001" w:rsidTr="000B0952">
              <w:trPr>
                <w:trHeight w:val="484"/>
              </w:trPr>
              <w:tc>
                <w:tcPr>
                  <w:tcW w:w="5703" w:type="dxa"/>
                  <w:shd w:val="clear" w:color="auto" w:fill="auto"/>
                  <w:vAlign w:val="center"/>
                </w:tcPr>
                <w:p w:rsidR="00BD0928" w:rsidRPr="00665001" w:rsidRDefault="00BD0928" w:rsidP="00A26F93">
                  <w:pPr>
                    <w:pStyle w:val="Paragrafoelenco"/>
                    <w:numPr>
                      <w:ilvl w:val="0"/>
                      <w:numId w:val="12"/>
                    </w:numPr>
                    <w:rPr>
                      <w:sz w:val="18"/>
                      <w:szCs w:val="20"/>
                    </w:rPr>
                  </w:pPr>
                  <w:r w:rsidRPr="00665001">
                    <w:rPr>
                      <w:sz w:val="18"/>
                      <w:szCs w:val="20"/>
                    </w:rPr>
                    <w:t>produzioni audiovisive e multimediali per la diffusione attraverso canali radiofonici e televisivi;</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PSR misura 19.2 (c)</w:t>
                  </w:r>
                </w:p>
              </w:tc>
            </w:tr>
            <w:tr w:rsidR="00BD0928" w:rsidRPr="00665001" w:rsidTr="000B0952">
              <w:trPr>
                <w:trHeight w:val="484"/>
              </w:trPr>
              <w:tc>
                <w:tcPr>
                  <w:tcW w:w="5703" w:type="dxa"/>
                  <w:shd w:val="clear" w:color="auto" w:fill="auto"/>
                  <w:vAlign w:val="center"/>
                </w:tcPr>
                <w:p w:rsidR="00BD0928" w:rsidRPr="00665001" w:rsidRDefault="00BD0928" w:rsidP="00A26F93">
                  <w:pPr>
                    <w:pStyle w:val="Paragrafoelenco"/>
                    <w:numPr>
                      <w:ilvl w:val="0"/>
                      <w:numId w:val="12"/>
                    </w:numPr>
                    <w:rPr>
                      <w:sz w:val="18"/>
                      <w:szCs w:val="20"/>
                    </w:rPr>
                  </w:pPr>
                  <w:r w:rsidRPr="00665001">
                    <w:rPr>
                      <w:sz w:val="18"/>
                      <w:szCs w:val="20"/>
                    </w:rPr>
                    <w:t>noleggio di attrezzature e strutture mobili, nonché acquisizione di spazi e servizi all’interno di fiere, nell’ambito di eventi e manifestazioni, per campagne promozionali;</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PSR misura 19.2 (d)</w:t>
                  </w:r>
                </w:p>
              </w:tc>
            </w:tr>
            <w:tr w:rsidR="00BD0928" w:rsidRPr="00665001" w:rsidTr="000B0952">
              <w:trPr>
                <w:trHeight w:val="484"/>
              </w:trPr>
              <w:tc>
                <w:tcPr>
                  <w:tcW w:w="5703" w:type="dxa"/>
                  <w:shd w:val="clear" w:color="auto" w:fill="auto"/>
                  <w:vAlign w:val="center"/>
                </w:tcPr>
                <w:p w:rsidR="00BD0928" w:rsidRPr="00665001" w:rsidRDefault="00BD0928" w:rsidP="00A26F93">
                  <w:pPr>
                    <w:pStyle w:val="Paragrafoelenco"/>
                    <w:numPr>
                      <w:ilvl w:val="0"/>
                      <w:numId w:val="12"/>
                    </w:numPr>
                    <w:rPr>
                      <w:sz w:val="18"/>
                      <w:szCs w:val="20"/>
                    </w:rPr>
                  </w:pPr>
                  <w:r w:rsidRPr="00665001">
                    <w:rPr>
                      <w:sz w:val="18"/>
                      <w:szCs w:val="20"/>
                    </w:rPr>
                    <w:t>noleggio di attrezzature e strutture mobili, nonché acquisizione di spazi e servizi per l’organizzazione di eventi e manifestazioni a finalità informativa, divulgativa o promozionale, compresi i compensi e rimborsi spese per relatori;</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PSR misura 19.2 (e)</w:t>
                  </w:r>
                </w:p>
              </w:tc>
            </w:tr>
            <w:tr w:rsidR="00BD0928" w:rsidRPr="00665001" w:rsidTr="000B0952">
              <w:trPr>
                <w:trHeight w:val="484"/>
              </w:trPr>
              <w:tc>
                <w:tcPr>
                  <w:tcW w:w="5703" w:type="dxa"/>
                  <w:shd w:val="clear" w:color="auto" w:fill="auto"/>
                  <w:vAlign w:val="center"/>
                </w:tcPr>
                <w:p w:rsidR="00BD0928" w:rsidRPr="00665001" w:rsidRDefault="00BD0928" w:rsidP="00A26F93">
                  <w:pPr>
                    <w:pStyle w:val="Paragrafoelenco"/>
                    <w:numPr>
                      <w:ilvl w:val="0"/>
                      <w:numId w:val="12"/>
                    </w:numPr>
                    <w:rPr>
                      <w:sz w:val="18"/>
                      <w:szCs w:val="20"/>
                    </w:rPr>
                  </w:pPr>
                  <w:r w:rsidRPr="00665001">
                    <w:rPr>
                      <w:sz w:val="18"/>
                      <w:szCs w:val="20"/>
                    </w:rPr>
                    <w:t>realizzazione o aggiornamento di siti web;</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PSR misura 19.2 (f)</w:t>
                  </w:r>
                </w:p>
              </w:tc>
            </w:tr>
            <w:tr w:rsidR="00BD0928" w:rsidRPr="00665001" w:rsidTr="000B0952">
              <w:trPr>
                <w:trHeight w:val="484"/>
              </w:trPr>
              <w:tc>
                <w:tcPr>
                  <w:tcW w:w="5703" w:type="dxa"/>
                  <w:shd w:val="clear" w:color="auto" w:fill="auto"/>
                  <w:vAlign w:val="center"/>
                </w:tcPr>
                <w:p w:rsidR="00BD0928" w:rsidRPr="00665001" w:rsidRDefault="00BD0928" w:rsidP="00A26F93">
                  <w:pPr>
                    <w:pStyle w:val="Paragrafoelenco"/>
                    <w:numPr>
                      <w:ilvl w:val="0"/>
                      <w:numId w:val="12"/>
                    </w:numPr>
                    <w:rPr>
                      <w:sz w:val="18"/>
                      <w:szCs w:val="20"/>
                    </w:rPr>
                  </w:pPr>
                  <w:r w:rsidRPr="00665001">
                    <w:rPr>
                      <w:sz w:val="18"/>
                      <w:szCs w:val="20"/>
                    </w:rPr>
                    <w:t xml:space="preserve">consulenze specialistiche per progettazione e organizzazione di attività di informazione e promozione di cui alle voci di spesa indicate alle lettere b), c), d) ed e); </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PSR misura 19.2 (g)</w:t>
                  </w:r>
                </w:p>
              </w:tc>
            </w:tr>
            <w:tr w:rsidR="00BD0928" w:rsidRPr="00665001" w:rsidTr="000B0952">
              <w:trPr>
                <w:trHeight w:val="484"/>
              </w:trPr>
              <w:tc>
                <w:tcPr>
                  <w:tcW w:w="5703" w:type="dxa"/>
                  <w:shd w:val="clear" w:color="auto" w:fill="auto"/>
                  <w:vAlign w:val="center"/>
                </w:tcPr>
                <w:p w:rsidR="00BD0928" w:rsidRPr="00665001" w:rsidRDefault="00BD0928" w:rsidP="00A26F93">
                  <w:pPr>
                    <w:pStyle w:val="Paragrafoelenco"/>
                    <w:numPr>
                      <w:ilvl w:val="0"/>
                      <w:numId w:val="12"/>
                    </w:numPr>
                    <w:rPr>
                      <w:sz w:val="18"/>
                      <w:szCs w:val="20"/>
                    </w:rPr>
                  </w:pPr>
                  <w:r w:rsidRPr="00665001">
                    <w:rPr>
                      <w:sz w:val="18"/>
                      <w:szCs w:val="20"/>
                    </w:rPr>
                    <w:t xml:space="preserve">predisposizione di elaborati tecnici e documentazione richiesti ai fini della valutazione delle domande di aiuto, diverse da quelli di cui </w:t>
                  </w:r>
                  <w:r w:rsidRPr="00665001">
                    <w:rPr>
                      <w:sz w:val="18"/>
                      <w:szCs w:val="20"/>
                    </w:rPr>
                    <w:lastRenderedPageBreak/>
                    <w:t>all’articolo 45, paragrafo 2, lettera c), del regolamento (UE) n. 1305/2013;</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lastRenderedPageBreak/>
                    <w:t>PSR misura 19.2 (h)</w:t>
                  </w:r>
                </w:p>
              </w:tc>
            </w:tr>
            <w:tr w:rsidR="00BD0928" w:rsidRPr="00665001" w:rsidTr="000B0952">
              <w:trPr>
                <w:trHeight w:val="484"/>
              </w:trPr>
              <w:tc>
                <w:tcPr>
                  <w:tcW w:w="5703" w:type="dxa"/>
                  <w:shd w:val="clear" w:color="auto" w:fill="auto"/>
                  <w:vAlign w:val="center"/>
                </w:tcPr>
                <w:p w:rsidR="00BD0928" w:rsidRPr="00665001" w:rsidRDefault="00BD0928" w:rsidP="00A26F93">
                  <w:pPr>
                    <w:pStyle w:val="Paragrafoelenco"/>
                    <w:numPr>
                      <w:ilvl w:val="0"/>
                      <w:numId w:val="12"/>
                    </w:numPr>
                    <w:rPr>
                      <w:sz w:val="18"/>
                      <w:szCs w:val="20"/>
                    </w:rPr>
                  </w:pPr>
                  <w:r w:rsidRPr="00665001">
                    <w:rPr>
                      <w:sz w:val="18"/>
                      <w:szCs w:val="20"/>
                    </w:rPr>
                    <w:lastRenderedPageBreak/>
                    <w:t>spese per garanzia fideiussoria richiesta a fronte di anticipazione prevista su investimenti di cui alla lettera a), ai sensi dell’articolo 45, paragrafo 4, del regolamento (UE) n. 1305/2013</w:t>
                  </w:r>
                </w:p>
              </w:tc>
              <w:tc>
                <w:tcPr>
                  <w:tcW w:w="2355" w:type="dxa"/>
                  <w:shd w:val="clear" w:color="auto" w:fill="auto"/>
                  <w:vAlign w:val="center"/>
                </w:tcPr>
                <w:p w:rsidR="00BD0928" w:rsidRPr="00665001" w:rsidRDefault="00BD0928" w:rsidP="000B0952">
                  <w:pPr>
                    <w:autoSpaceDE w:val="0"/>
                    <w:autoSpaceDN w:val="0"/>
                    <w:adjustRightInd w:val="0"/>
                    <w:rPr>
                      <w:sz w:val="18"/>
                      <w:szCs w:val="20"/>
                    </w:rPr>
                  </w:pPr>
                  <w:r w:rsidRPr="00665001">
                    <w:rPr>
                      <w:sz w:val="18"/>
                      <w:szCs w:val="20"/>
                    </w:rPr>
                    <w:t>PSR misura 19.2 (i)</w:t>
                  </w:r>
                </w:p>
              </w:tc>
            </w:tr>
          </w:tbl>
          <w:p w:rsidR="00BD0928" w:rsidRPr="00665001" w:rsidRDefault="00BD0928" w:rsidP="000B0952"/>
          <w:p w:rsidR="00BD0928" w:rsidRPr="00665001" w:rsidRDefault="00BD0928" w:rsidP="000B0952">
            <w:pPr>
              <w:pStyle w:val="Paragrafoelenco"/>
              <w:ind w:left="360"/>
            </w:pPr>
          </w:p>
        </w:tc>
      </w:tr>
      <w:tr w:rsidR="00BD0928" w:rsidRPr="00665001" w:rsidTr="000B0952">
        <w:tblPrEx>
          <w:tblLook w:val="01E0" w:firstRow="1" w:lastRow="1" w:firstColumn="1" w:lastColumn="1" w:noHBand="0" w:noVBand="0"/>
        </w:tblPrEx>
        <w:tc>
          <w:tcPr>
            <w:tcW w:w="1767" w:type="dxa"/>
          </w:tcPr>
          <w:p w:rsidR="00BD0928" w:rsidRPr="00665001" w:rsidRDefault="00BD0928" w:rsidP="000B0952">
            <w:r w:rsidRPr="00665001">
              <w:lastRenderedPageBreak/>
              <w:t>Criteri di selezione</w:t>
            </w:r>
          </w:p>
        </w:tc>
        <w:tc>
          <w:tcPr>
            <w:tcW w:w="8088" w:type="dxa"/>
          </w:tcPr>
          <w:p w:rsidR="00BD0928" w:rsidRPr="00665001" w:rsidRDefault="00BD0928" w:rsidP="000B0952">
            <w:r w:rsidRPr="00665001">
              <w:t>(Elenco dei criteri senza i parametri e la ponderazione degli stessi, vale a dire senza il sistema dei punteggi, individuati in conformità dell’art. 16 del Bando)</w:t>
            </w:r>
          </w:p>
          <w:p w:rsidR="001327BC" w:rsidRPr="00665001" w:rsidRDefault="001327BC" w:rsidP="001327BC">
            <w:r w:rsidRPr="00665001">
              <w:t>La valutazione del progetto sarà basata sul contributo dello stesso a:</w:t>
            </w:r>
          </w:p>
          <w:p w:rsidR="001327BC" w:rsidRPr="00665001" w:rsidRDefault="001327BC" w:rsidP="00A26F93">
            <w:pPr>
              <w:pStyle w:val="Paragrafoelenco"/>
              <w:numPr>
                <w:ilvl w:val="0"/>
                <w:numId w:val="80"/>
              </w:numPr>
            </w:pPr>
            <w:r w:rsidRPr="00665001">
              <w:t xml:space="preserve">Promuovere e valorizzare l’inserimento lavorativo dei soggetti svantaggiati o disabili (come definiti dal regolamento </w:t>
            </w:r>
            <w:hyperlink r:id="rId108" w:tgtFrame="_blank" w:history="1">
              <w:r w:rsidRPr="00665001">
                <w:rPr>
                  <w:rStyle w:val="Collegamentoipertestuale"/>
                </w:rPr>
                <w:t>comunitario n. 2204/02</w:t>
              </w:r>
            </w:hyperlink>
            <w:r w:rsidRPr="00665001">
              <w:t>, lettere f, g)</w:t>
            </w:r>
          </w:p>
          <w:p w:rsidR="001327BC" w:rsidRPr="00665001" w:rsidRDefault="001327BC" w:rsidP="00A26F93">
            <w:pPr>
              <w:pStyle w:val="Paragrafoelenco"/>
              <w:numPr>
                <w:ilvl w:val="0"/>
                <w:numId w:val="80"/>
              </w:numPr>
            </w:pPr>
            <w:r w:rsidRPr="00665001">
              <w:t xml:space="preserve">Promuovere e valorizzare la creazione di prodotti e servizi destinati ai soggetti svantaggiati o disabili (come definiti dal regolamento </w:t>
            </w:r>
            <w:hyperlink r:id="rId109" w:tgtFrame="_blank" w:history="1">
              <w:r w:rsidRPr="00665001">
                <w:rPr>
                  <w:rStyle w:val="Collegamentoipertestuale"/>
                </w:rPr>
                <w:t>comunitario n. 2204/02</w:t>
              </w:r>
            </w:hyperlink>
            <w:r w:rsidRPr="00665001">
              <w:t>, lettere f, g) ed ai soggetti anziani</w:t>
            </w:r>
          </w:p>
          <w:p w:rsidR="001327BC" w:rsidRPr="00665001" w:rsidRDefault="001327BC" w:rsidP="00A26F93">
            <w:pPr>
              <w:pStyle w:val="Paragrafoelenco"/>
              <w:numPr>
                <w:ilvl w:val="0"/>
                <w:numId w:val="80"/>
              </w:numPr>
            </w:pPr>
            <w:r w:rsidRPr="00665001">
              <w:t xml:space="preserve">Promuovere e valorizzare l’integrazione tra soggetti attuatori (premiare le aggregazioni di enti e soggetti orientate ad ottenere sinergie ed economie di scala) </w:t>
            </w:r>
          </w:p>
          <w:p w:rsidR="001327BC" w:rsidRPr="00665001" w:rsidRDefault="001327BC" w:rsidP="00A26F93">
            <w:pPr>
              <w:pStyle w:val="Paragrafoelenco"/>
              <w:numPr>
                <w:ilvl w:val="0"/>
                <w:numId w:val="80"/>
              </w:numPr>
            </w:pPr>
            <w:r w:rsidRPr="00665001">
              <w:t xml:space="preserve">Promuovere la creazione di posti di lavoro duraturi e sostenibili (da un punto di vista sociale, economico ed ambientale) nelle zone rurali </w:t>
            </w:r>
          </w:p>
          <w:p w:rsidR="001327BC" w:rsidRPr="00665001" w:rsidRDefault="001327BC" w:rsidP="00A26F93">
            <w:pPr>
              <w:pStyle w:val="Paragrafoelenco"/>
              <w:numPr>
                <w:ilvl w:val="0"/>
                <w:numId w:val="80"/>
              </w:numPr>
            </w:pPr>
            <w:r w:rsidRPr="00665001">
              <w:t>Promuovere l’inserimento lavorativo di soggetti locali con un livello di istruzione superiore e/o universitaria</w:t>
            </w:r>
          </w:p>
          <w:p w:rsidR="001327BC" w:rsidRPr="00665001" w:rsidRDefault="001327BC" w:rsidP="001327BC"/>
          <w:p w:rsidR="001327BC" w:rsidRPr="00665001" w:rsidRDefault="001327BC" w:rsidP="001327BC">
            <w:r w:rsidRPr="00665001">
              <w:t>Otterranno una valutazione preferenziale i progetti che</w:t>
            </w:r>
          </w:p>
          <w:p w:rsidR="001327BC" w:rsidRPr="00665001" w:rsidRDefault="001327BC" w:rsidP="00A26F93">
            <w:pPr>
              <w:pStyle w:val="Paragrafoelenco"/>
              <w:numPr>
                <w:ilvl w:val="0"/>
                <w:numId w:val="80"/>
              </w:numPr>
            </w:pPr>
            <w:r w:rsidRPr="00665001">
              <w:t>Coinvolgono più aziende in un’ottica di filiera mono- o multi-settoriale</w:t>
            </w:r>
          </w:p>
          <w:p w:rsidR="001327BC" w:rsidRPr="00665001" w:rsidRDefault="001327BC" w:rsidP="00A26F93">
            <w:pPr>
              <w:pStyle w:val="Paragrafoelenco"/>
              <w:numPr>
                <w:ilvl w:val="0"/>
                <w:numId w:val="80"/>
              </w:numPr>
            </w:pPr>
            <w:r w:rsidRPr="00665001">
              <w:t xml:space="preserve">Fanno leva su tecnologie innovative coinvolgendo aziende specializzate del settore </w:t>
            </w:r>
          </w:p>
          <w:p w:rsidR="001327BC" w:rsidRPr="00665001" w:rsidRDefault="001327BC" w:rsidP="000B0952"/>
        </w:tc>
      </w:tr>
      <w:tr w:rsidR="00525C78" w:rsidRPr="00665001" w:rsidTr="00525C78">
        <w:tblPrEx>
          <w:tblLook w:val="01E0" w:firstRow="1" w:lastRow="1" w:firstColumn="1" w:lastColumn="1" w:noHBand="0" w:noVBand="0"/>
        </w:tblPrEx>
        <w:tc>
          <w:tcPr>
            <w:tcW w:w="1767" w:type="dxa"/>
          </w:tcPr>
          <w:p w:rsidR="00525C78" w:rsidRPr="00665001" w:rsidRDefault="00525C78" w:rsidP="000B0952">
            <w:r w:rsidRPr="00665001">
              <w:t>Tipo di sostegno ed eventuale regime di aiuto</w:t>
            </w:r>
          </w:p>
        </w:tc>
        <w:tc>
          <w:tcPr>
            <w:tcW w:w="8088" w:type="dxa"/>
          </w:tcPr>
          <w:p w:rsidR="00525C78" w:rsidRPr="00665001" w:rsidRDefault="00525C78" w:rsidP="00525C78">
            <w:pPr>
              <w:rPr>
                <w:i/>
                <w:color w:val="FF0000"/>
              </w:rPr>
            </w:pPr>
            <w:r w:rsidRPr="00665001">
              <w:rPr>
                <w:i/>
                <w:color w:val="FF0000"/>
              </w:rPr>
              <w:t>Classificazione del sostegno previsto</w:t>
            </w:r>
          </w:p>
          <w:p w:rsidR="00525C78" w:rsidRPr="00665001" w:rsidRDefault="00525C78" w:rsidP="00525C78">
            <w:pPr>
              <w:rPr>
                <w:color w:val="FF0000"/>
              </w:rPr>
            </w:pPr>
            <w:r w:rsidRPr="00665001">
              <w:rPr>
                <w:color w:val="FF0000"/>
              </w:rPr>
              <w:sym w:font="Wingdings" w:char="F0FE"/>
            </w:r>
            <w:r w:rsidRPr="00665001">
              <w:rPr>
                <w:color w:val="FF0000"/>
              </w:rPr>
              <w:t xml:space="preserve"> non aiuto di Stato</w:t>
            </w:r>
          </w:p>
          <w:p w:rsidR="00525C78" w:rsidRPr="00665001" w:rsidRDefault="00525C78" w:rsidP="00525C78">
            <w:pPr>
              <w:rPr>
                <w:i/>
                <w:color w:val="FF0000"/>
              </w:rPr>
            </w:pPr>
            <w:r w:rsidRPr="00665001">
              <w:rPr>
                <w:i/>
                <w:color w:val="FF0000"/>
              </w:rPr>
              <w:t>Regime di aiuto.</w:t>
            </w:r>
          </w:p>
          <w:p w:rsidR="00525C78" w:rsidRPr="00665001" w:rsidRDefault="00525C78" w:rsidP="00525C78">
            <w:pPr>
              <w:rPr>
                <w:color w:val="FF0000"/>
              </w:rPr>
            </w:pPr>
            <w:r w:rsidRPr="00665001">
              <w:rPr>
                <w:color w:val="FF0000"/>
              </w:rPr>
              <w:t xml:space="preserve">Aiuto in conto capitale erogato ai sensi del Regolamento (UE) 1407/2013  “de minimis” </w:t>
            </w:r>
          </w:p>
        </w:tc>
      </w:tr>
      <w:tr w:rsidR="00525C78" w:rsidRPr="00665001" w:rsidTr="00525C78">
        <w:tblPrEx>
          <w:tblLook w:val="01E0" w:firstRow="1" w:lastRow="1" w:firstColumn="1" w:lastColumn="1" w:noHBand="0" w:noVBand="0"/>
        </w:tblPrEx>
        <w:tc>
          <w:tcPr>
            <w:tcW w:w="1767" w:type="dxa"/>
          </w:tcPr>
          <w:p w:rsidR="00525C78" w:rsidRPr="00665001" w:rsidRDefault="00525C78" w:rsidP="000B0952">
            <w:r w:rsidRPr="00665001">
              <w:t>Intensità contributiva</w:t>
            </w:r>
          </w:p>
        </w:tc>
        <w:tc>
          <w:tcPr>
            <w:tcW w:w="8088" w:type="dxa"/>
          </w:tcPr>
          <w:p w:rsidR="00525C78" w:rsidRPr="00665001" w:rsidRDefault="000B3F38" w:rsidP="00525C78">
            <w:pPr>
              <w:rPr>
                <w:b/>
                <w:color w:val="FF0000"/>
              </w:rPr>
            </w:pPr>
            <w:r w:rsidRPr="00665001">
              <w:rPr>
                <w:b/>
                <w:color w:val="FF0000"/>
              </w:rPr>
              <w:t>8</w:t>
            </w:r>
            <w:r w:rsidR="00525C78" w:rsidRPr="00665001">
              <w:rPr>
                <w:b/>
                <w:color w:val="FF0000"/>
              </w:rPr>
              <w:t>0%</w:t>
            </w:r>
          </w:p>
          <w:p w:rsidR="00525C78" w:rsidRPr="00665001" w:rsidRDefault="00525C78" w:rsidP="00525C78">
            <w:pPr>
              <w:rPr>
                <w:color w:val="FF0000"/>
              </w:rPr>
            </w:pPr>
            <w:r w:rsidRPr="00665001">
              <w:rPr>
                <w:color w:val="FF0000"/>
              </w:rPr>
              <w:t xml:space="preserve">L’intensità contributiva è stata determinata in conformità all’art. 33 del Bando e alla misura 19.2 del PSR tenendo conto: </w:t>
            </w:r>
          </w:p>
          <w:p w:rsidR="00525C78" w:rsidRPr="00665001" w:rsidRDefault="00525C78" w:rsidP="00A26F93">
            <w:pPr>
              <w:pStyle w:val="Paragrafoelenco"/>
              <w:numPr>
                <w:ilvl w:val="0"/>
                <w:numId w:val="66"/>
              </w:numPr>
              <w:rPr>
                <w:color w:val="FF0000"/>
              </w:rPr>
            </w:pPr>
            <w:r w:rsidRPr="00665001">
              <w:rPr>
                <w:color w:val="FF0000"/>
              </w:rPr>
              <w:t>del ruolo dell’azione rispetto agli obiettivi e alle priorità della SSL, in relazione alle altre azioni e al budget complessivo disponibile per la SSL</w:t>
            </w:r>
          </w:p>
          <w:p w:rsidR="00525C78" w:rsidRPr="00665001" w:rsidRDefault="00525C78" w:rsidP="00A26F93">
            <w:pPr>
              <w:pStyle w:val="Paragrafoelenco"/>
              <w:numPr>
                <w:ilvl w:val="0"/>
                <w:numId w:val="66"/>
              </w:numPr>
              <w:rPr>
                <w:color w:val="FF0000"/>
              </w:rPr>
            </w:pPr>
            <w:r w:rsidRPr="00665001">
              <w:rPr>
                <w:color w:val="FF0000"/>
              </w:rPr>
              <w:t xml:space="preserve">del fatto che l’azione realizzaza un interesse collettivo e che crea un bene liberamente fruibile dal pubblico  </w:t>
            </w:r>
          </w:p>
          <w:p w:rsidR="00525C78" w:rsidRPr="00665001" w:rsidRDefault="00525C78" w:rsidP="00A26F93">
            <w:pPr>
              <w:pStyle w:val="Paragrafoelenco"/>
              <w:numPr>
                <w:ilvl w:val="0"/>
                <w:numId w:val="66"/>
              </w:numPr>
              <w:rPr>
                <w:color w:val="FF0000"/>
              </w:rPr>
            </w:pPr>
            <w:r w:rsidRPr="00665001">
              <w:rPr>
                <w:color w:val="FF0000"/>
              </w:rPr>
              <w:t>della natura del beneficiario (associazione con finalità non commerciale, impresa, età e condizione di genere dell’impresa, dimensione dell’impresa e sua localizzazione)</w:t>
            </w:r>
          </w:p>
          <w:p w:rsidR="00BB007D" w:rsidRPr="00665001" w:rsidRDefault="00BB007D" w:rsidP="00A26F93">
            <w:pPr>
              <w:pStyle w:val="Paragrafoelenco"/>
              <w:numPr>
                <w:ilvl w:val="0"/>
                <w:numId w:val="66"/>
              </w:numPr>
              <w:rPr>
                <w:color w:val="FF0000"/>
              </w:rPr>
            </w:pPr>
            <w:r w:rsidRPr="00665001">
              <w:rPr>
                <w:color w:val="FF0000"/>
              </w:rPr>
              <w:t>innovatività delle operazioni a livello locale;</w:t>
            </w:r>
          </w:p>
          <w:p w:rsidR="00525C78" w:rsidRPr="00665001" w:rsidRDefault="00525C78" w:rsidP="00A26F93">
            <w:pPr>
              <w:pStyle w:val="Paragrafoelenco"/>
              <w:numPr>
                <w:ilvl w:val="0"/>
                <w:numId w:val="66"/>
              </w:numPr>
              <w:rPr>
                <w:color w:val="FF0000"/>
              </w:rPr>
            </w:pPr>
            <w:r w:rsidRPr="00665001">
              <w:rPr>
                <w:color w:val="FF0000"/>
              </w:rPr>
              <w:t xml:space="preserve">dei vincoli normativi in relazione al regime di aiuto applicabile - in particolare il rispetto dell’aliquota e dei limiti previsti dal Regolamento 1305/2013 Allegato II  </w:t>
            </w:r>
          </w:p>
          <w:p w:rsidR="00525C78" w:rsidRPr="00665001" w:rsidRDefault="00525C78" w:rsidP="00525C78">
            <w:pPr>
              <w:pStyle w:val="Paragrafoelenco"/>
              <w:ind w:left="360"/>
              <w:rPr>
                <w:color w:val="FF0000"/>
              </w:rPr>
            </w:pPr>
          </w:p>
        </w:tc>
      </w:tr>
      <w:tr w:rsidR="00972D7C" w:rsidRPr="00665001" w:rsidTr="000B0952">
        <w:tblPrEx>
          <w:tblLook w:val="01E0" w:firstRow="1" w:lastRow="1" w:firstColumn="1" w:lastColumn="1" w:noHBand="0" w:noVBand="0"/>
        </w:tblPrEx>
        <w:tc>
          <w:tcPr>
            <w:tcW w:w="1767" w:type="dxa"/>
          </w:tcPr>
          <w:p w:rsidR="00972D7C" w:rsidRPr="00665001" w:rsidRDefault="00972D7C" w:rsidP="000B0952">
            <w:r w:rsidRPr="00665001">
              <w:t>Spesa prevista (euro)</w:t>
            </w:r>
          </w:p>
        </w:tc>
        <w:tc>
          <w:tcPr>
            <w:tcW w:w="8088" w:type="dxa"/>
          </w:tcPr>
          <w:p w:rsidR="00972D7C" w:rsidRPr="00665001" w:rsidRDefault="00972D7C" w:rsidP="000B0952"/>
          <w:p w:rsidR="00972D7C" w:rsidRPr="00665001" w:rsidRDefault="00972D7C" w:rsidP="000B0952"/>
          <w:p w:rsidR="00972D7C" w:rsidRPr="00665001" w:rsidRDefault="00972D7C" w:rsidP="000B0952">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972D7C" w:rsidRPr="00665001" w:rsidTr="000B0952">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0B0952">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0B0952">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972D7C" w:rsidRPr="00665001" w:rsidRDefault="00972D7C" w:rsidP="000B0952">
                  <w:pPr>
                    <w:ind w:hanging="13"/>
                    <w:jc w:val="center"/>
                  </w:pPr>
                  <w:r w:rsidRPr="00665001">
                    <w:t>TOTALE</w:t>
                  </w:r>
                </w:p>
              </w:tc>
            </w:tr>
            <w:tr w:rsidR="00972D7C" w:rsidRPr="00665001" w:rsidTr="000B0952">
              <w:tc>
                <w:tcPr>
                  <w:tcW w:w="2155" w:type="dxa"/>
                  <w:tcBorders>
                    <w:top w:val="single" w:sz="4" w:space="0" w:color="auto"/>
                    <w:left w:val="single" w:sz="4" w:space="0" w:color="auto"/>
                    <w:bottom w:val="single" w:sz="4" w:space="0" w:color="auto"/>
                    <w:right w:val="single" w:sz="4" w:space="0" w:color="auto"/>
                  </w:tcBorders>
                </w:tcPr>
                <w:p w:rsidR="00972D7C" w:rsidRPr="00665001" w:rsidRDefault="000B3F38" w:rsidP="000B0952">
                  <w:r w:rsidRPr="00665001">
                    <w:t>80</w:t>
                  </w:r>
                  <w:r w:rsidR="00972D7C" w:rsidRPr="00665001">
                    <w:t>.000</w:t>
                  </w:r>
                </w:p>
              </w:tc>
              <w:tc>
                <w:tcPr>
                  <w:tcW w:w="1866" w:type="dxa"/>
                  <w:tcBorders>
                    <w:top w:val="single" w:sz="4" w:space="0" w:color="auto"/>
                    <w:left w:val="single" w:sz="4" w:space="0" w:color="auto"/>
                    <w:bottom w:val="single" w:sz="4" w:space="0" w:color="auto"/>
                    <w:right w:val="single" w:sz="4" w:space="0" w:color="auto"/>
                  </w:tcBorders>
                </w:tcPr>
                <w:p w:rsidR="00972D7C" w:rsidRPr="00665001" w:rsidRDefault="000B3F38" w:rsidP="000B0952">
                  <w:r w:rsidRPr="00665001">
                    <w:t>20</w:t>
                  </w:r>
                  <w:r w:rsidR="00972D7C" w:rsidRPr="00665001">
                    <w:t>.000</w:t>
                  </w:r>
                </w:p>
              </w:tc>
              <w:tc>
                <w:tcPr>
                  <w:tcW w:w="1961" w:type="dxa"/>
                  <w:tcBorders>
                    <w:top w:val="single" w:sz="4" w:space="0" w:color="auto"/>
                    <w:left w:val="single" w:sz="4" w:space="0" w:color="auto"/>
                    <w:bottom w:val="single" w:sz="4" w:space="0" w:color="auto"/>
                    <w:right w:val="single" w:sz="4" w:space="0" w:color="auto"/>
                  </w:tcBorders>
                </w:tcPr>
                <w:p w:rsidR="00972D7C" w:rsidRPr="00665001" w:rsidRDefault="000B3F38" w:rsidP="000B0952">
                  <w:r w:rsidRPr="00665001">
                    <w:t>100</w:t>
                  </w:r>
                  <w:r w:rsidR="00972D7C" w:rsidRPr="00665001">
                    <w:t>.000</w:t>
                  </w:r>
                </w:p>
              </w:tc>
            </w:tr>
          </w:tbl>
          <w:p w:rsidR="00972D7C" w:rsidRPr="00665001" w:rsidRDefault="00972D7C" w:rsidP="000B0952"/>
        </w:tc>
      </w:tr>
      <w:tr w:rsidR="00972D7C" w:rsidRPr="00665001" w:rsidTr="000B0952">
        <w:tblPrEx>
          <w:tblLook w:val="01E0" w:firstRow="1" w:lastRow="1" w:firstColumn="1" w:lastColumn="1" w:noHBand="0" w:noVBand="0"/>
        </w:tblPrEx>
        <w:trPr>
          <w:trHeight w:val="1269"/>
        </w:trPr>
        <w:tc>
          <w:tcPr>
            <w:tcW w:w="1767" w:type="dxa"/>
          </w:tcPr>
          <w:p w:rsidR="00972D7C" w:rsidRPr="00665001" w:rsidRDefault="00972D7C" w:rsidP="000B0952">
            <w:r w:rsidRPr="00665001">
              <w:lastRenderedPageBreak/>
              <w:t>N. progetti attesi</w:t>
            </w:r>
          </w:p>
        </w:tc>
        <w:tc>
          <w:tcPr>
            <w:tcW w:w="8088" w:type="dxa"/>
          </w:tcPr>
          <w:p w:rsidR="00972D7C" w:rsidRPr="00665001" w:rsidRDefault="00972D7C" w:rsidP="000B0952">
            <w:r w:rsidRPr="00665001">
              <w:t>(Indicare il numero dei progetti previsti)</w:t>
            </w:r>
          </w:p>
          <w:p w:rsidR="00972D7C" w:rsidRPr="00665001" w:rsidRDefault="004F79DB" w:rsidP="000B0952">
            <w:r w:rsidRPr="00665001">
              <w:t>2</w:t>
            </w:r>
          </w:p>
        </w:tc>
      </w:tr>
      <w:tr w:rsidR="00972D7C" w:rsidRPr="00665001" w:rsidTr="000B0952">
        <w:tblPrEx>
          <w:tblLook w:val="01E0" w:firstRow="1" w:lastRow="1" w:firstColumn="1" w:lastColumn="1" w:noHBand="0" w:noVBand="0"/>
        </w:tblPrEx>
        <w:tc>
          <w:tcPr>
            <w:tcW w:w="1767" w:type="dxa"/>
          </w:tcPr>
          <w:p w:rsidR="00972D7C" w:rsidRPr="00665001" w:rsidRDefault="00972D7C" w:rsidP="000B0952">
            <w:r w:rsidRPr="00665001">
              <w:t>Normativa comunitaria, statale e regionale di riferimento</w:t>
            </w:r>
          </w:p>
        </w:tc>
        <w:tc>
          <w:tcPr>
            <w:tcW w:w="8088" w:type="dxa"/>
          </w:tcPr>
          <w:p w:rsidR="00972D7C" w:rsidRPr="00665001" w:rsidRDefault="00972D7C" w:rsidP="000B0952">
            <w:pPr>
              <w:rPr>
                <w:i/>
              </w:rPr>
            </w:pPr>
            <w:r w:rsidRPr="00665001">
              <w:rPr>
                <w:i/>
              </w:rPr>
              <w:t>Conformità dell’azione a normative di settore.</w:t>
            </w:r>
          </w:p>
          <w:p w:rsidR="00972D7C" w:rsidRPr="00665001" w:rsidRDefault="00972D7C" w:rsidP="000B0952">
            <w:r w:rsidRPr="00665001">
              <w:t xml:space="preserve">(Indicare le norme che sono state prese in considerazione ai fini della progettazione dell’azione).  </w:t>
            </w:r>
          </w:p>
          <w:p w:rsidR="00972D7C" w:rsidRPr="00665001" w:rsidRDefault="00972D7C" w:rsidP="000B0952"/>
          <w:p w:rsidR="00972D7C" w:rsidRPr="00665001" w:rsidRDefault="00972D7C" w:rsidP="000B0952">
            <w:pPr>
              <w:rPr>
                <w:i/>
              </w:rPr>
            </w:pPr>
            <w:r w:rsidRPr="00665001">
              <w:rPr>
                <w:i/>
              </w:rPr>
              <w:t>Regolamento (UE) n. 1305/2013.</w:t>
            </w:r>
          </w:p>
          <w:p w:rsidR="00972D7C" w:rsidRPr="00665001" w:rsidRDefault="00972D7C" w:rsidP="000B0952">
            <w:r w:rsidRPr="00665001">
              <w:t xml:space="preserve">(Indicare la misura del regolamento cui l’azione è riconducibile, tra quelle previste dal Titolo III, Capo I, art. 13 e seguenti) </w:t>
            </w:r>
          </w:p>
          <w:p w:rsidR="00972D7C" w:rsidRPr="00665001" w:rsidRDefault="00972D7C" w:rsidP="000B0952">
            <w:r w:rsidRPr="00665001">
              <w:t xml:space="preserve">Indicare la misura del regolamento cui l’azione è riconducibile, tra quelle previste dal Titolo III, Capo I, art. 13 e seguenti) </w:t>
            </w:r>
          </w:p>
          <w:p w:rsidR="00972D7C" w:rsidRPr="00665001" w:rsidRDefault="00972D7C" w:rsidP="000B0952">
            <w:r w:rsidRPr="00665001">
              <w:t>ESEMPI:</w:t>
            </w:r>
          </w:p>
          <w:p w:rsidR="00972D7C" w:rsidRPr="00665001" w:rsidRDefault="00972D7C" w:rsidP="000B0952">
            <w:pPr>
              <w:pStyle w:val="Paragrafoelenco"/>
              <w:numPr>
                <w:ilvl w:val="0"/>
                <w:numId w:val="5"/>
              </w:numPr>
            </w:pPr>
            <w:r w:rsidRPr="00665001">
              <w:t>Articolo 14 Trasferimento di conoscenze e azioni di informazione</w:t>
            </w:r>
          </w:p>
          <w:p w:rsidR="00972D7C" w:rsidRPr="00665001" w:rsidRDefault="00972D7C" w:rsidP="000B0952">
            <w:pPr>
              <w:pStyle w:val="Paragrafoelenco"/>
              <w:numPr>
                <w:ilvl w:val="0"/>
                <w:numId w:val="5"/>
              </w:numPr>
            </w:pPr>
            <w:r w:rsidRPr="00665001">
              <w:t>Articolo 15 Servizi di consulenza, di sostituzione e di assistenza alla gestione delle aziende agricole</w:t>
            </w:r>
          </w:p>
          <w:p w:rsidR="00972D7C" w:rsidRPr="00665001" w:rsidRDefault="00972D7C" w:rsidP="000B0952">
            <w:pPr>
              <w:pStyle w:val="Paragrafoelenco"/>
              <w:numPr>
                <w:ilvl w:val="0"/>
                <w:numId w:val="5"/>
              </w:numPr>
            </w:pPr>
            <w:r w:rsidRPr="00665001">
              <w:t>Articolo 16 Regimi di qualità dei prodotti agricoli e alimentari</w:t>
            </w:r>
          </w:p>
          <w:p w:rsidR="00972D7C" w:rsidRPr="00665001" w:rsidRDefault="00972D7C" w:rsidP="000B0952">
            <w:pPr>
              <w:pStyle w:val="Paragrafoelenco"/>
              <w:numPr>
                <w:ilvl w:val="0"/>
                <w:numId w:val="5"/>
              </w:numPr>
            </w:pPr>
            <w:r w:rsidRPr="00665001">
              <w:t>Articolo 17 Investimenti in immobilizzazioni materiali</w:t>
            </w:r>
          </w:p>
          <w:p w:rsidR="00972D7C" w:rsidRPr="00665001" w:rsidRDefault="00972D7C" w:rsidP="000B0952">
            <w:pPr>
              <w:pStyle w:val="Paragrafoelenco"/>
              <w:numPr>
                <w:ilvl w:val="0"/>
                <w:numId w:val="5"/>
              </w:numPr>
            </w:pPr>
            <w:r w:rsidRPr="00665001">
              <w:t>Articolo 19 Sviluppo delle aziende agricole e delle imprese</w:t>
            </w:r>
          </w:p>
          <w:p w:rsidR="00972D7C" w:rsidRPr="00665001" w:rsidRDefault="00972D7C" w:rsidP="000B0952">
            <w:pPr>
              <w:pStyle w:val="Paragrafoelenco"/>
              <w:numPr>
                <w:ilvl w:val="0"/>
                <w:numId w:val="5"/>
              </w:numPr>
            </w:pPr>
            <w:r w:rsidRPr="00665001">
              <w:t>Articolo 20 Servizi di base e rinnovamento dei villaggi nelle zone rurali</w:t>
            </w:r>
          </w:p>
          <w:p w:rsidR="00972D7C" w:rsidRPr="00665001" w:rsidRDefault="00972D7C" w:rsidP="000B0952">
            <w:pPr>
              <w:pStyle w:val="Paragrafoelenco"/>
              <w:numPr>
                <w:ilvl w:val="0"/>
                <w:numId w:val="5"/>
              </w:numPr>
            </w:pPr>
            <w:r w:rsidRPr="00665001">
              <w:t>Articolo 27 Costituzione di associazioni e organizzazioni di produttori</w:t>
            </w:r>
          </w:p>
          <w:p w:rsidR="00972D7C" w:rsidRPr="00665001" w:rsidRDefault="00972D7C" w:rsidP="000B0952">
            <w:pPr>
              <w:pStyle w:val="Paragrafoelenco"/>
              <w:numPr>
                <w:ilvl w:val="0"/>
                <w:numId w:val="5"/>
              </w:numPr>
            </w:pPr>
            <w:r w:rsidRPr="00665001">
              <w:t>Articolo 29 Agricoltura biologica</w:t>
            </w:r>
          </w:p>
          <w:p w:rsidR="00972D7C" w:rsidRPr="00665001" w:rsidRDefault="00972D7C" w:rsidP="000B0952">
            <w:pPr>
              <w:pStyle w:val="Paragrafoelenco"/>
              <w:numPr>
                <w:ilvl w:val="0"/>
                <w:numId w:val="5"/>
              </w:numPr>
            </w:pPr>
            <w:r w:rsidRPr="00665001">
              <w:t>Articolo 36 Gestione del rischio</w:t>
            </w:r>
          </w:p>
          <w:p w:rsidR="00972D7C" w:rsidRPr="00665001" w:rsidRDefault="00972D7C" w:rsidP="000B0952"/>
          <w:p w:rsidR="00972D7C" w:rsidRPr="00665001" w:rsidRDefault="00972D7C" w:rsidP="000B0952"/>
        </w:tc>
      </w:tr>
      <w:tr w:rsidR="00972D7C" w:rsidRPr="00665001" w:rsidTr="000B0952">
        <w:tblPrEx>
          <w:tblLook w:val="01E0" w:firstRow="1" w:lastRow="1" w:firstColumn="1" w:lastColumn="1" w:noHBand="0" w:noVBand="0"/>
        </w:tblPrEx>
        <w:tc>
          <w:tcPr>
            <w:tcW w:w="1767" w:type="dxa"/>
          </w:tcPr>
          <w:p w:rsidR="00972D7C" w:rsidRPr="00665001" w:rsidRDefault="00972D7C" w:rsidP="000B0952">
            <w:pPr>
              <w:rPr>
                <w:strike/>
              </w:rPr>
            </w:pPr>
            <w:r w:rsidRPr="00665001">
              <w:t>Grado di realizzabilità</w:t>
            </w:r>
          </w:p>
        </w:tc>
        <w:tc>
          <w:tcPr>
            <w:tcW w:w="8088" w:type="dxa"/>
          </w:tcPr>
          <w:p w:rsidR="00972D7C" w:rsidRPr="00665001" w:rsidRDefault="00972D7C" w:rsidP="000B0952">
            <w:r w:rsidRPr="00665001">
              <w:t xml:space="preserve">Elementi che possono favorire la realizzazione: </w:t>
            </w:r>
          </w:p>
          <w:p w:rsidR="00972D7C" w:rsidRPr="00665001" w:rsidRDefault="00972D7C" w:rsidP="00A26F93">
            <w:pPr>
              <w:pStyle w:val="Paragrafoelenco"/>
              <w:numPr>
                <w:ilvl w:val="0"/>
                <w:numId w:val="59"/>
              </w:numPr>
              <w:ind w:left="720"/>
            </w:pPr>
            <w:r w:rsidRPr="00665001">
              <w:t>corrisponde alle esigenze espresse dagli operatori economici del territorio ed è stata definita specificamente per le caratteristiche dimensionali e organizzative delle aziende interessate;</w:t>
            </w:r>
          </w:p>
          <w:p w:rsidR="00972D7C" w:rsidRPr="00665001" w:rsidRDefault="00972D7C" w:rsidP="00A26F93">
            <w:pPr>
              <w:pStyle w:val="Paragrafoelenco"/>
              <w:numPr>
                <w:ilvl w:val="0"/>
                <w:numId w:val="59"/>
              </w:numPr>
              <w:ind w:left="720"/>
            </w:pPr>
            <w:r w:rsidRPr="00665001">
              <w:t>importante ricaduta sociale che favorisce il successo a lungo termine;</w:t>
            </w:r>
          </w:p>
          <w:p w:rsidR="00972D7C" w:rsidRPr="00665001" w:rsidRDefault="00972D7C" w:rsidP="00A26F93">
            <w:pPr>
              <w:pStyle w:val="Paragrafoelenco"/>
              <w:numPr>
                <w:ilvl w:val="0"/>
                <w:numId w:val="59"/>
              </w:numPr>
              <w:ind w:left="720"/>
            </w:pPr>
            <w:r w:rsidRPr="00665001">
              <w:t xml:space="preserve">possibile collaborazione tra le realtà del territorio per l’utilizzo della struttura </w:t>
            </w:r>
          </w:p>
          <w:p w:rsidR="00972D7C" w:rsidRPr="00665001" w:rsidRDefault="00972D7C" w:rsidP="00A26F93">
            <w:pPr>
              <w:pStyle w:val="Paragrafoelenco"/>
              <w:numPr>
                <w:ilvl w:val="0"/>
                <w:numId w:val="59"/>
              </w:numPr>
              <w:ind w:left="720"/>
            </w:pPr>
            <w:r w:rsidRPr="00665001">
              <w:t>incremento occupazionale.</w:t>
            </w:r>
          </w:p>
          <w:p w:rsidR="00972D7C" w:rsidRPr="00665001" w:rsidRDefault="00972D7C" w:rsidP="000B0952">
            <w:r w:rsidRPr="00665001">
              <w:t xml:space="preserve"> Elementi che possono ostacolare la realizzazione: </w:t>
            </w:r>
          </w:p>
          <w:p w:rsidR="00972D7C" w:rsidRPr="00665001" w:rsidRDefault="00972D7C" w:rsidP="00A26F93">
            <w:pPr>
              <w:pStyle w:val="Paragrafoelenco"/>
              <w:numPr>
                <w:ilvl w:val="0"/>
                <w:numId w:val="60"/>
              </w:numPr>
            </w:pPr>
            <w:r w:rsidRPr="00665001">
              <w:t>aspetti tecnico-logistici piuttosto che regolamentari  che potranno esser superate grazie all’attività di coordinamento e supporto del GAL Carso in qualità di facilitatori e aggregatori dell’iniziativa;</w:t>
            </w:r>
          </w:p>
          <w:p w:rsidR="00972D7C" w:rsidRPr="00665001" w:rsidRDefault="00972D7C" w:rsidP="00A26F93">
            <w:pPr>
              <w:pStyle w:val="Paragrafoelenco"/>
              <w:numPr>
                <w:ilvl w:val="0"/>
                <w:numId w:val="60"/>
              </w:numPr>
            </w:pPr>
            <w:r w:rsidRPr="00665001">
              <w:t xml:space="preserve">identificazione di personale con competenze adatte; </w:t>
            </w:r>
          </w:p>
          <w:p w:rsidR="00972D7C" w:rsidRPr="00665001" w:rsidRDefault="00972D7C" w:rsidP="00A26F93">
            <w:pPr>
              <w:pStyle w:val="Paragrafoelenco"/>
              <w:numPr>
                <w:ilvl w:val="0"/>
                <w:numId w:val="60"/>
              </w:numPr>
            </w:pPr>
            <w:r w:rsidRPr="00665001">
              <w:t>aspetti autorizzativi e di gestione di  persone con disagi</w:t>
            </w:r>
          </w:p>
          <w:p w:rsidR="00972D7C" w:rsidRPr="00665001" w:rsidRDefault="00972D7C" w:rsidP="00A26F93">
            <w:pPr>
              <w:pStyle w:val="Paragrafoelenco"/>
              <w:numPr>
                <w:ilvl w:val="0"/>
                <w:numId w:val="60"/>
              </w:numPr>
            </w:pPr>
            <w:r w:rsidRPr="00665001">
              <w:t>individuazione e recupero delle piante autoctone  (in correlazione progetto SI6)</w:t>
            </w:r>
          </w:p>
          <w:p w:rsidR="00972D7C" w:rsidRPr="00665001" w:rsidRDefault="00972D7C" w:rsidP="000B0952">
            <w:pPr>
              <w:rPr>
                <w:strike/>
              </w:rPr>
            </w:pPr>
          </w:p>
        </w:tc>
      </w:tr>
      <w:tr w:rsidR="00972D7C" w:rsidRPr="00665001" w:rsidTr="000B0952">
        <w:tblPrEx>
          <w:tblLook w:val="01E0" w:firstRow="1" w:lastRow="1" w:firstColumn="1" w:lastColumn="1" w:noHBand="0" w:noVBand="0"/>
        </w:tblPrEx>
        <w:tc>
          <w:tcPr>
            <w:tcW w:w="1767" w:type="dxa"/>
          </w:tcPr>
          <w:p w:rsidR="00972D7C" w:rsidRPr="00665001" w:rsidRDefault="00972D7C" w:rsidP="000B0952">
            <w:r w:rsidRPr="00665001">
              <w:t>Cronoprogramma procedurale</w:t>
            </w:r>
          </w:p>
        </w:tc>
        <w:tc>
          <w:tcPr>
            <w:tcW w:w="8088" w:type="dxa"/>
          </w:tcPr>
          <w:p w:rsidR="00972D7C" w:rsidRPr="00665001" w:rsidRDefault="00972D7C" w:rsidP="000B0952">
            <w:r w:rsidRPr="00665001">
              <w:t>?</w:t>
            </w:r>
          </w:p>
          <w:p w:rsidR="00972D7C" w:rsidRPr="00665001" w:rsidRDefault="00972D7C" w:rsidP="000B0952"/>
          <w:p w:rsidR="00972D7C" w:rsidRPr="00665001" w:rsidRDefault="00972D7C" w:rsidP="000B0952">
            <w:r w:rsidRPr="00665001">
              <w:t>(Indicare, in ragione del numero dei bandi previsti, la tempistica in relazione al “cronoprogramma procedurale”: pubblicazione del bando, approvazione dei progetti, chiusura progetti, liquidazione a saldo degli aiuti).</w:t>
            </w:r>
          </w:p>
        </w:tc>
      </w:tr>
    </w:tbl>
    <w:p w:rsidR="00BD0928" w:rsidRPr="00665001" w:rsidRDefault="00BD0928" w:rsidP="00BD0928"/>
    <w:p w:rsidR="00BD0928" w:rsidRPr="00665001" w:rsidRDefault="00BD0928" w:rsidP="00BD0928"/>
    <w:p w:rsidR="00E77979" w:rsidRPr="00665001" w:rsidRDefault="00E77979" w:rsidP="00E77979">
      <w:pPr>
        <w:rPr>
          <w:b/>
          <w:bCs/>
          <w:i/>
          <w:iCs/>
        </w:rPr>
      </w:pPr>
    </w:p>
    <w:p w:rsidR="00E77979" w:rsidRPr="00665001" w:rsidRDefault="00E77979" w:rsidP="00EF3CED">
      <w:pPr>
        <w:pStyle w:val="Titolo3"/>
      </w:pPr>
      <w:r w:rsidRPr="00665001">
        <w:t>Progetti a gestione diretta</w:t>
      </w:r>
    </w:p>
    <w:p w:rsidR="00E77979" w:rsidRPr="00665001" w:rsidRDefault="00E77979" w:rsidP="00E77979">
      <w:pPr>
        <w:spacing w:after="0"/>
      </w:pPr>
    </w:p>
    <w:p w:rsidR="00E77979" w:rsidRPr="00665001" w:rsidRDefault="00E77979" w:rsidP="00E77979">
      <w:pPr>
        <w:spacing w:after="0"/>
      </w:pPr>
      <w:r w:rsidRPr="00665001">
        <w:t xml:space="preserve">GAL Carso intende sviluppare 6 azioni a gestione diretta (di cui alla sottomisura 19.2 del PSR), per l’attuazione di progetti di cui il GAL è beneficiario (ai sensi dell’art. 10 lettera b del Bando), che sono state selezionate considerando: </w:t>
      </w:r>
    </w:p>
    <w:p w:rsidR="00E77979" w:rsidRPr="00665001" w:rsidRDefault="00E77979" w:rsidP="00A26F93">
      <w:pPr>
        <w:pStyle w:val="Paragrafoelenco"/>
        <w:numPr>
          <w:ilvl w:val="0"/>
          <w:numId w:val="22"/>
        </w:numPr>
      </w:pPr>
      <w:r w:rsidRPr="00665001">
        <w:t>l’esigenza di realizzazione da parte del GAL in funzione del suo ruolo partenariale</w:t>
      </w:r>
    </w:p>
    <w:p w:rsidR="00E77979" w:rsidRPr="00665001" w:rsidRDefault="00E77979" w:rsidP="00A26F93">
      <w:pPr>
        <w:pStyle w:val="Paragrafoelenco"/>
        <w:numPr>
          <w:ilvl w:val="0"/>
          <w:numId w:val="22"/>
        </w:numPr>
      </w:pPr>
      <w:r w:rsidRPr="00665001">
        <w:t>la complementarietà rispetto alle azioni realizzate attraverso la procedura a bando</w:t>
      </w:r>
    </w:p>
    <w:p w:rsidR="00E77979" w:rsidRPr="00665001" w:rsidRDefault="00E77979" w:rsidP="00A26F93">
      <w:pPr>
        <w:pStyle w:val="Paragrafoelenco"/>
        <w:numPr>
          <w:ilvl w:val="0"/>
          <w:numId w:val="22"/>
        </w:numPr>
      </w:pPr>
      <w:r w:rsidRPr="00665001">
        <w:t>le caratteristiche specifiche dei singoli dei singoli progetti</w:t>
      </w:r>
    </w:p>
    <w:p w:rsidR="00E77979" w:rsidRPr="00665001" w:rsidRDefault="00E77979" w:rsidP="00E77979">
      <w:r w:rsidRPr="00665001">
        <w:t xml:space="preserve">In particolare le caratteristiche specifiche dei singoli progetti sono state valutate secondo i seguenti criteri : </w:t>
      </w:r>
    </w:p>
    <w:p w:rsidR="00E77979" w:rsidRPr="00665001" w:rsidRDefault="00E77979" w:rsidP="00A26F93">
      <w:pPr>
        <w:pStyle w:val="Paragrafoelenco"/>
        <w:numPr>
          <w:ilvl w:val="0"/>
          <w:numId w:val="21"/>
        </w:numPr>
        <w:spacing w:after="0"/>
      </w:pPr>
      <w:r w:rsidRPr="00665001">
        <w:t xml:space="preserve">idee progettuali proposte dallo stesso GAL, da un ente pubblico del territorio GAL oppure da almeno </w:t>
      </w:r>
      <w:r w:rsidRPr="00665001">
        <w:rPr>
          <w:b/>
        </w:rPr>
        <w:t xml:space="preserve">tre </w:t>
      </w:r>
      <w:r w:rsidRPr="00665001">
        <w:t xml:space="preserve">imprese del territorio GAL, oppure progetti aperti alla partecipazione di diversi Enti o aziende del territorio </w:t>
      </w:r>
    </w:p>
    <w:p w:rsidR="00E77979" w:rsidRPr="00665001" w:rsidRDefault="00E77979" w:rsidP="00A26F93">
      <w:pPr>
        <w:pStyle w:val="Paragrafoelenco"/>
        <w:numPr>
          <w:ilvl w:val="0"/>
          <w:numId w:val="21"/>
        </w:numPr>
        <w:spacing w:after="0"/>
      </w:pPr>
      <w:r w:rsidRPr="00665001">
        <w:t xml:space="preserve">ricaduta di interesse collettivo </w:t>
      </w:r>
    </w:p>
    <w:p w:rsidR="00E77979" w:rsidRPr="00665001" w:rsidRDefault="00E77979" w:rsidP="00A26F93">
      <w:pPr>
        <w:pStyle w:val="Paragrafoelenco"/>
        <w:numPr>
          <w:ilvl w:val="0"/>
          <w:numId w:val="21"/>
        </w:numPr>
        <w:spacing w:after="0"/>
      </w:pPr>
      <w:r w:rsidRPr="00665001">
        <w:t xml:space="preserve">contenere almeno </w:t>
      </w:r>
      <w:r w:rsidRPr="00665001">
        <w:rPr>
          <w:b/>
        </w:rPr>
        <w:t xml:space="preserve">tre </w:t>
      </w:r>
      <w:r w:rsidRPr="00665001">
        <w:t xml:space="preserve"> delle seguenti tipologie di attività: </w:t>
      </w:r>
    </w:p>
    <w:p w:rsidR="00E77979" w:rsidRPr="00665001" w:rsidRDefault="00E77979" w:rsidP="00A26F93">
      <w:pPr>
        <w:pStyle w:val="Paragrafoelenco"/>
        <w:numPr>
          <w:ilvl w:val="0"/>
          <w:numId w:val="23"/>
        </w:numPr>
        <w:spacing w:after="0"/>
      </w:pPr>
      <w:r w:rsidRPr="00665001">
        <w:t>Studio e /o ricerca</w:t>
      </w:r>
    </w:p>
    <w:p w:rsidR="00E77979" w:rsidRPr="00665001" w:rsidRDefault="00E77979" w:rsidP="00A26F93">
      <w:pPr>
        <w:pStyle w:val="Paragrafoelenco"/>
        <w:numPr>
          <w:ilvl w:val="0"/>
          <w:numId w:val="23"/>
        </w:numPr>
        <w:spacing w:after="0"/>
      </w:pPr>
      <w:r w:rsidRPr="00665001">
        <w:t>Creazione e/o coordinamento di progetti modulari, infrastrutture o servizi comuni</w:t>
      </w:r>
    </w:p>
    <w:p w:rsidR="00E77979" w:rsidRPr="00665001" w:rsidRDefault="00E77979" w:rsidP="00A26F93">
      <w:pPr>
        <w:pStyle w:val="Paragrafoelenco"/>
        <w:numPr>
          <w:ilvl w:val="0"/>
          <w:numId w:val="23"/>
        </w:numPr>
        <w:spacing w:after="0"/>
      </w:pPr>
      <w:r w:rsidRPr="00665001">
        <w:t>Comunicazione</w:t>
      </w:r>
    </w:p>
    <w:p w:rsidR="00E77979" w:rsidRPr="00665001" w:rsidRDefault="00E77979" w:rsidP="00A26F93">
      <w:pPr>
        <w:pStyle w:val="Paragrafoelenco"/>
        <w:numPr>
          <w:ilvl w:val="0"/>
          <w:numId w:val="23"/>
        </w:numPr>
        <w:spacing w:after="0"/>
      </w:pPr>
      <w:r w:rsidRPr="00665001">
        <w:t xml:space="preserve">Promozione territoriale </w:t>
      </w:r>
    </w:p>
    <w:p w:rsidR="00E77979" w:rsidRPr="00665001" w:rsidRDefault="00E77979" w:rsidP="00A26F93">
      <w:pPr>
        <w:pStyle w:val="Paragrafoelenco"/>
        <w:numPr>
          <w:ilvl w:val="0"/>
          <w:numId w:val="23"/>
        </w:numPr>
        <w:spacing w:after="0"/>
      </w:pPr>
      <w:r w:rsidRPr="00665001">
        <w:t>Animazione / Informazione</w:t>
      </w:r>
    </w:p>
    <w:p w:rsidR="00E77979" w:rsidRPr="00665001" w:rsidRDefault="00E77979" w:rsidP="00A26F93">
      <w:pPr>
        <w:pStyle w:val="Paragrafoelenco"/>
        <w:numPr>
          <w:ilvl w:val="0"/>
          <w:numId w:val="23"/>
        </w:numPr>
        <w:spacing w:after="0"/>
      </w:pPr>
      <w:r w:rsidRPr="00665001">
        <w:t>Accompagnamento alla creazione di nuove opportunità per il territorio</w:t>
      </w:r>
    </w:p>
    <w:p w:rsidR="00E77979" w:rsidRPr="00665001" w:rsidRDefault="00E77979" w:rsidP="00A26F93">
      <w:pPr>
        <w:pStyle w:val="Paragrafoelenco"/>
        <w:numPr>
          <w:ilvl w:val="0"/>
          <w:numId w:val="23"/>
        </w:numPr>
        <w:spacing w:after="0"/>
      </w:pPr>
      <w:r w:rsidRPr="00665001">
        <w:t>Formazione</w:t>
      </w:r>
    </w:p>
    <w:p w:rsidR="00E77979" w:rsidRPr="00665001" w:rsidRDefault="00E77979" w:rsidP="00E77979">
      <w:pPr>
        <w:spacing w:after="0"/>
      </w:pPr>
    </w:p>
    <w:p w:rsidR="00E77979" w:rsidRPr="00665001" w:rsidRDefault="00E77979" w:rsidP="00E77979">
      <w:pPr>
        <w:spacing w:after="0"/>
      </w:pPr>
      <w:r w:rsidRPr="00665001">
        <w:t>I progetti a gestione diretta riguardano tutti gli ambiti tematici della SSL, come indicato nella tabella seguente:</w:t>
      </w:r>
    </w:p>
    <w:p w:rsidR="00E77979" w:rsidRPr="00665001" w:rsidRDefault="00E77979" w:rsidP="00E77979">
      <w:pPr>
        <w:spacing w:after="0"/>
      </w:pPr>
    </w:p>
    <w:p w:rsidR="00E77979" w:rsidRPr="00665001" w:rsidRDefault="00E77979" w:rsidP="00E77979">
      <w:pPr>
        <w:pStyle w:val="Scheda"/>
      </w:pPr>
      <w:r w:rsidRPr="00665001">
        <w:t xml:space="preserve">Tabella </w:t>
      </w:r>
      <w:fldSimple w:instr=" SEQ Tabella \* ARABIC ">
        <w:r w:rsidR="007019E3" w:rsidRPr="00665001">
          <w:rPr>
            <w:noProof/>
          </w:rPr>
          <w:t>2</w:t>
        </w:r>
      </w:fldSimple>
      <w:r w:rsidRPr="00665001">
        <w:t xml:space="preserve"> </w:t>
      </w:r>
      <w:bookmarkStart w:id="79" w:name="_Toc465269899"/>
      <w:r w:rsidRPr="00665001">
        <w:t>Elenco dei progetti a gestione diretta</w:t>
      </w:r>
      <w:bookmarkEnd w:id="79"/>
    </w:p>
    <w:p w:rsidR="00E77979" w:rsidRPr="00665001" w:rsidRDefault="00E77979" w:rsidP="00E77979">
      <w:pPr>
        <w:spacing w:after="0"/>
      </w:pPr>
    </w:p>
    <w:tbl>
      <w:tblPr>
        <w:tblStyle w:val="Grigliatabella"/>
        <w:tblW w:w="98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81"/>
        <w:gridCol w:w="4731"/>
        <w:gridCol w:w="4089"/>
      </w:tblGrid>
      <w:tr w:rsidR="00E77979" w:rsidRPr="00665001" w:rsidTr="000A7C6D">
        <w:trPr>
          <w:trHeight w:val="306"/>
        </w:trPr>
        <w:tc>
          <w:tcPr>
            <w:tcW w:w="981" w:type="dxa"/>
            <w:shd w:val="clear" w:color="auto" w:fill="F2F2F2" w:themeFill="background1" w:themeFillShade="F2"/>
          </w:tcPr>
          <w:p w:rsidR="00E77979" w:rsidRPr="00665001" w:rsidRDefault="00E77979" w:rsidP="000A7C6D"/>
        </w:tc>
        <w:tc>
          <w:tcPr>
            <w:tcW w:w="4731" w:type="dxa"/>
            <w:shd w:val="clear" w:color="auto" w:fill="F2F2F2" w:themeFill="background1" w:themeFillShade="F2"/>
          </w:tcPr>
          <w:p w:rsidR="00E77979" w:rsidRPr="00665001" w:rsidRDefault="00E77979" w:rsidP="000A7C6D">
            <w:pPr>
              <w:rPr>
                <w:b/>
              </w:rPr>
            </w:pPr>
            <w:r w:rsidRPr="00665001">
              <w:rPr>
                <w:b/>
              </w:rPr>
              <w:t>progetto a gestione diretta</w:t>
            </w:r>
          </w:p>
        </w:tc>
        <w:tc>
          <w:tcPr>
            <w:tcW w:w="4089" w:type="dxa"/>
            <w:shd w:val="clear" w:color="auto" w:fill="F2F2F2" w:themeFill="background1" w:themeFillShade="F2"/>
          </w:tcPr>
          <w:p w:rsidR="00E77979" w:rsidRPr="00665001" w:rsidRDefault="00E77979" w:rsidP="000A7C6D">
            <w:pPr>
              <w:rPr>
                <w:b/>
              </w:rPr>
            </w:pPr>
            <w:r w:rsidRPr="00665001">
              <w:rPr>
                <w:b/>
              </w:rPr>
              <w:t>Ambito tematico della SSL</w:t>
            </w:r>
          </w:p>
        </w:tc>
      </w:tr>
      <w:tr w:rsidR="00E77979" w:rsidRPr="00665001" w:rsidTr="000A7C6D">
        <w:trPr>
          <w:trHeight w:val="584"/>
        </w:trPr>
        <w:tc>
          <w:tcPr>
            <w:tcW w:w="981" w:type="dxa"/>
            <w:vAlign w:val="center"/>
          </w:tcPr>
          <w:p w:rsidR="00E77979" w:rsidRPr="00665001" w:rsidRDefault="00E77979" w:rsidP="000A7C6D">
            <w:r w:rsidRPr="00665001">
              <w:t>GD1</w:t>
            </w:r>
          </w:p>
        </w:tc>
        <w:tc>
          <w:tcPr>
            <w:tcW w:w="4731" w:type="dxa"/>
            <w:vAlign w:val="center"/>
          </w:tcPr>
          <w:p w:rsidR="00E77979" w:rsidRPr="00665001" w:rsidRDefault="00E77979" w:rsidP="000A7C6D">
            <w:r w:rsidRPr="00665001">
              <w:t>Sportello ‘terra’ per lo sviluppo agricolo</w:t>
            </w:r>
          </w:p>
        </w:tc>
        <w:tc>
          <w:tcPr>
            <w:tcW w:w="4089" w:type="dxa"/>
            <w:vAlign w:val="center"/>
          </w:tcPr>
          <w:p w:rsidR="00E77979" w:rsidRPr="00665001" w:rsidRDefault="00E77979" w:rsidP="000A7C6D">
            <w:r w:rsidRPr="00665001">
              <w:t>Sviluppo e innovazione delle filiere e dei sistemi produttivi locali</w:t>
            </w:r>
          </w:p>
        </w:tc>
      </w:tr>
      <w:tr w:rsidR="00E77979" w:rsidRPr="00665001" w:rsidTr="000A7C6D">
        <w:trPr>
          <w:trHeight w:val="584"/>
        </w:trPr>
        <w:tc>
          <w:tcPr>
            <w:tcW w:w="981" w:type="dxa"/>
            <w:vAlign w:val="center"/>
          </w:tcPr>
          <w:p w:rsidR="00E77979" w:rsidRPr="00665001" w:rsidRDefault="00E77979" w:rsidP="000A7C6D">
            <w:r w:rsidRPr="00665001">
              <w:t>GD2</w:t>
            </w:r>
          </w:p>
        </w:tc>
        <w:tc>
          <w:tcPr>
            <w:tcW w:w="4731" w:type="dxa"/>
            <w:vAlign w:val="center"/>
          </w:tcPr>
          <w:p w:rsidR="00E77979" w:rsidRPr="00665001" w:rsidRDefault="00E77979" w:rsidP="000A7C6D">
            <w:pPr>
              <w:rPr>
                <w:rFonts w:ascii="Calibri" w:hAnsi="Calibri"/>
              </w:rPr>
            </w:pPr>
            <w:r w:rsidRPr="00665001">
              <w:rPr>
                <w:rFonts w:ascii="Calibri" w:hAnsi="Calibri"/>
              </w:rPr>
              <w:t xml:space="preserve"> “</w:t>
            </w:r>
            <w:r w:rsidR="005F73E1" w:rsidRPr="00665001">
              <w:rPr>
                <w:rFonts w:ascii="Calibri" w:hAnsi="Calibri"/>
              </w:rPr>
              <w:t>Marchio GAL Carso</w:t>
            </w:r>
            <w:r w:rsidRPr="00665001">
              <w:rPr>
                <w:rFonts w:ascii="Calibri" w:hAnsi="Calibri"/>
              </w:rPr>
              <w:t>” per i prodotti agroalimentari di qualità del Carso</w:t>
            </w:r>
          </w:p>
        </w:tc>
        <w:tc>
          <w:tcPr>
            <w:tcW w:w="4089" w:type="dxa"/>
            <w:vAlign w:val="center"/>
          </w:tcPr>
          <w:p w:rsidR="00E77979" w:rsidRPr="00665001" w:rsidRDefault="00E77979" w:rsidP="000A7C6D">
            <w:r w:rsidRPr="00665001">
              <w:t>Sviluppo e innovazione delle filiere e dei sistemi produttivi locali</w:t>
            </w:r>
          </w:p>
        </w:tc>
      </w:tr>
      <w:tr w:rsidR="00E77979" w:rsidRPr="00665001" w:rsidTr="000A7C6D">
        <w:trPr>
          <w:trHeight w:val="584"/>
        </w:trPr>
        <w:tc>
          <w:tcPr>
            <w:tcW w:w="981" w:type="dxa"/>
            <w:vAlign w:val="center"/>
          </w:tcPr>
          <w:p w:rsidR="00E77979" w:rsidRPr="00665001" w:rsidRDefault="00E77979" w:rsidP="000A7C6D">
            <w:r w:rsidRPr="00665001">
              <w:t>GD3</w:t>
            </w:r>
          </w:p>
        </w:tc>
        <w:tc>
          <w:tcPr>
            <w:tcW w:w="4731" w:type="dxa"/>
            <w:vAlign w:val="center"/>
          </w:tcPr>
          <w:p w:rsidR="00E77979" w:rsidRPr="00665001" w:rsidRDefault="00E77979" w:rsidP="000A7C6D">
            <w:r w:rsidRPr="00665001">
              <w:rPr>
                <w:rFonts w:ascii="Calibri" w:hAnsi="Calibri"/>
              </w:rPr>
              <w:t>Prodotto Turistico del Carso</w:t>
            </w:r>
          </w:p>
        </w:tc>
        <w:tc>
          <w:tcPr>
            <w:tcW w:w="4089" w:type="dxa"/>
            <w:vAlign w:val="center"/>
          </w:tcPr>
          <w:p w:rsidR="00E77979" w:rsidRPr="00665001" w:rsidRDefault="00E77979" w:rsidP="000A7C6D">
            <w:r w:rsidRPr="00665001">
              <w:t xml:space="preserve">Turismo sostenibile   </w:t>
            </w:r>
          </w:p>
        </w:tc>
      </w:tr>
      <w:tr w:rsidR="00E77979" w:rsidRPr="00665001" w:rsidTr="000A7C6D">
        <w:trPr>
          <w:trHeight w:val="584"/>
        </w:trPr>
        <w:tc>
          <w:tcPr>
            <w:tcW w:w="981" w:type="dxa"/>
            <w:vAlign w:val="center"/>
          </w:tcPr>
          <w:p w:rsidR="00E77979" w:rsidRPr="00665001" w:rsidRDefault="00E77979" w:rsidP="000A7C6D">
            <w:r w:rsidRPr="00665001">
              <w:t>GD4</w:t>
            </w:r>
          </w:p>
        </w:tc>
        <w:tc>
          <w:tcPr>
            <w:tcW w:w="4731" w:type="dxa"/>
            <w:vAlign w:val="center"/>
          </w:tcPr>
          <w:p w:rsidR="00E77979" w:rsidRPr="00665001" w:rsidDel="00441C66" w:rsidRDefault="00AB6D6C" w:rsidP="000A7C6D">
            <w:r w:rsidRPr="00665001">
              <w:t>L’utilizzo del verde per l’inclusione sociale: l’orto-giardino terapeutico</w:t>
            </w:r>
            <w:r w:rsidRPr="00665001" w:rsidDel="00441C66">
              <w:t xml:space="preserve"> </w:t>
            </w:r>
          </w:p>
        </w:tc>
        <w:tc>
          <w:tcPr>
            <w:tcW w:w="4089" w:type="dxa"/>
            <w:vAlign w:val="center"/>
          </w:tcPr>
          <w:p w:rsidR="00E77979" w:rsidRPr="00665001" w:rsidRDefault="00E653E7" w:rsidP="000A7C6D">
            <w:r w:rsidRPr="00665001">
              <w:t>Inclusione Sociale</w:t>
            </w:r>
            <w:r w:rsidR="00AB6D6C" w:rsidRPr="00665001">
              <w:t xml:space="preserve">   </w:t>
            </w:r>
          </w:p>
        </w:tc>
      </w:tr>
    </w:tbl>
    <w:p w:rsidR="00E77979" w:rsidRPr="00665001" w:rsidRDefault="00E77979" w:rsidP="00E77979">
      <w:pPr>
        <w:spacing w:after="0"/>
      </w:pPr>
    </w:p>
    <w:p w:rsidR="00E77979" w:rsidRPr="00665001" w:rsidRDefault="00E77979" w:rsidP="00E77979">
      <w:pPr>
        <w:spacing w:before="120"/>
      </w:pPr>
    </w:p>
    <w:p w:rsidR="00E77979" w:rsidRPr="00665001" w:rsidRDefault="00E77979" w:rsidP="00E77979">
      <w:r w:rsidRPr="00665001">
        <w:br w:type="page"/>
      </w:r>
    </w:p>
    <w:p w:rsidR="00E77979" w:rsidRPr="00665001" w:rsidRDefault="00E77979" w:rsidP="00E77979">
      <w:pPr>
        <w:spacing w:before="120"/>
        <w:rPr>
          <w:b/>
          <w:bCs/>
          <w:i/>
          <w:iCs/>
        </w:rPr>
      </w:pPr>
    </w:p>
    <w:p w:rsidR="00E77979" w:rsidRPr="00665001" w:rsidRDefault="00E77979" w:rsidP="00A26F93">
      <w:pPr>
        <w:pStyle w:val="Titolo4"/>
        <w:numPr>
          <w:ilvl w:val="3"/>
          <w:numId w:val="20"/>
        </w:numPr>
      </w:pPr>
      <w:r w:rsidRPr="00665001">
        <w:t>Progetti  a gestione diretta area tematica ‘Sviluppo e innovazione delle filiere e dei sistemi produttivi locali’</w:t>
      </w:r>
    </w:p>
    <w:p w:rsidR="00E77979" w:rsidRPr="00665001" w:rsidRDefault="00E77979" w:rsidP="00E77979">
      <w:pPr>
        <w:pStyle w:val="Titolo5"/>
      </w:pPr>
      <w:r w:rsidRPr="00665001">
        <w:t>Scheda GD-1</w:t>
      </w:r>
    </w:p>
    <w:p w:rsidR="00E77979" w:rsidRPr="00665001" w:rsidRDefault="00E77979" w:rsidP="00E77979"/>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384"/>
        <w:gridCol w:w="1843"/>
        <w:gridCol w:w="6421"/>
      </w:tblGrid>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 xml:space="preserve">PROCEDURA DI ATTUAZIONE </w:t>
            </w:r>
          </w:p>
        </w:tc>
        <w:tc>
          <w:tcPr>
            <w:tcW w:w="6421" w:type="dxa"/>
            <w:shd w:val="clear" w:color="auto" w:fill="F2F2F2" w:themeFill="background1" w:themeFillShade="F2"/>
          </w:tcPr>
          <w:p w:rsidR="00E77979" w:rsidRPr="00665001" w:rsidRDefault="00E77979" w:rsidP="000A7C6D">
            <w:r w:rsidRPr="00665001">
              <w:t>PROGETTO A GESTIONE DIRETTA DEL GAL</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Ambito tematico della SSL</w:t>
            </w:r>
          </w:p>
        </w:tc>
        <w:tc>
          <w:tcPr>
            <w:tcW w:w="6421" w:type="dxa"/>
            <w:shd w:val="clear" w:color="auto" w:fill="F2F2F2" w:themeFill="background1" w:themeFillShade="F2"/>
          </w:tcPr>
          <w:p w:rsidR="00E77979" w:rsidRPr="00665001" w:rsidRDefault="00E77979" w:rsidP="000A7C6D">
            <w:r w:rsidRPr="00665001">
              <w:t>Sviluppo e innovazione delle filiere e dei sistemi produttivi locali</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Obiettivo della SSL</w:t>
            </w:r>
          </w:p>
        </w:tc>
        <w:tc>
          <w:tcPr>
            <w:tcW w:w="6421" w:type="dxa"/>
            <w:shd w:val="clear" w:color="auto" w:fill="F2F2F2" w:themeFill="background1" w:themeFillShade="F2"/>
          </w:tcPr>
          <w:p w:rsidR="00E77979" w:rsidRPr="00665001" w:rsidRDefault="00E77979" w:rsidP="000A7C6D">
            <w:r w:rsidRPr="00665001">
              <w:t>Obiettivo specifico 1.1.a: Creare un servizio informativo fortemente innovativo per le imprese ed i cittadini per supportare proattivamente lo sviluppo imprenditoriale del territorio</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Azione</w:t>
            </w:r>
          </w:p>
        </w:tc>
        <w:tc>
          <w:tcPr>
            <w:tcW w:w="6421" w:type="dxa"/>
            <w:shd w:val="clear" w:color="auto" w:fill="F2F2F2" w:themeFill="background1" w:themeFillShade="F2"/>
          </w:tcPr>
          <w:p w:rsidR="00E77979" w:rsidRPr="00665001" w:rsidRDefault="00E77979" w:rsidP="000A7C6D">
            <w:pPr>
              <w:rPr>
                <w:b/>
              </w:rPr>
            </w:pPr>
            <w:r w:rsidRPr="00665001">
              <w:rPr>
                <w:b/>
              </w:rPr>
              <w:t>GD1 - servizio informativo innovativo per lo sviluppo imprenditoriale del territorio</w:t>
            </w:r>
          </w:p>
          <w:p w:rsidR="00E77979" w:rsidRPr="00665001" w:rsidRDefault="00E77979" w:rsidP="000A7C6D">
            <w:pPr>
              <w:rPr>
                <w:b/>
              </w:rPr>
            </w:pPr>
            <w:r w:rsidRPr="00665001">
              <w:rPr>
                <w:b/>
              </w:rPr>
              <w:t>Sportello ‘terra’ per lo sviluppo agricolo</w:t>
            </w:r>
          </w:p>
        </w:tc>
      </w:tr>
      <w:tr w:rsidR="00E77979" w:rsidRPr="00665001" w:rsidTr="000A7C6D">
        <w:tc>
          <w:tcPr>
            <w:tcW w:w="1384" w:type="dxa"/>
          </w:tcPr>
          <w:p w:rsidR="00E77979" w:rsidRPr="00665001" w:rsidRDefault="00E77979" w:rsidP="000A7C6D">
            <w:r w:rsidRPr="00665001">
              <w:t>Descrizione dell’azione</w:t>
            </w:r>
          </w:p>
        </w:tc>
        <w:tc>
          <w:tcPr>
            <w:tcW w:w="8264" w:type="dxa"/>
            <w:gridSpan w:val="2"/>
          </w:tcPr>
          <w:p w:rsidR="00E77979" w:rsidRPr="00665001" w:rsidRDefault="00E77979" w:rsidP="000A7C6D">
            <w:r w:rsidRPr="00665001">
              <w:t xml:space="preserve">La </w:t>
            </w:r>
            <w:r w:rsidRPr="00665001">
              <w:rPr>
                <w:u w:val="single"/>
              </w:rPr>
              <w:t>finalità specifica</w:t>
            </w:r>
            <w:r w:rsidRPr="00665001">
              <w:t xml:space="preserve"> dell’azione è offrire un servizio informativo fortemente innovativo per le imprese ed i cittadini per supportare proattivamente lo sviluppo imprenditoriale del territorio.</w:t>
            </w:r>
          </w:p>
          <w:p w:rsidR="00E77979" w:rsidRPr="00665001" w:rsidRDefault="00E77979" w:rsidP="000A7C6D">
            <w:pPr>
              <w:ind w:firstLine="34"/>
              <w:rPr>
                <w:i/>
              </w:rPr>
            </w:pPr>
          </w:p>
          <w:p w:rsidR="00E77979" w:rsidRPr="00665001" w:rsidRDefault="00E77979" w:rsidP="000A7C6D">
            <w:pPr>
              <w:ind w:firstLine="34"/>
            </w:pPr>
            <w:r w:rsidRPr="00665001">
              <w:rPr>
                <w:u w:val="single"/>
              </w:rPr>
              <w:t xml:space="preserve">Descrizione dell’azione: </w:t>
            </w:r>
            <w:r w:rsidRPr="00665001">
              <w:t>L’azione consiste in un servizio offerto dal GAL Carso ad imprese ed i cittadini per accedere facilmente a numerose informazioni:</w:t>
            </w:r>
          </w:p>
          <w:p w:rsidR="00E77979" w:rsidRPr="00665001" w:rsidRDefault="00E77979" w:rsidP="00A26F93">
            <w:pPr>
              <w:pStyle w:val="Paragrafoelenco"/>
              <w:numPr>
                <w:ilvl w:val="0"/>
                <w:numId w:val="24"/>
              </w:numPr>
              <w:ind w:left="317" w:hanging="218"/>
            </w:pPr>
            <w:r w:rsidRPr="00665001">
              <w:t>Informazioni tecniche, catastali e normative sui terreni disponibili per realizzare determinate attività agricole o zootecniche (</w:t>
            </w:r>
            <w:r w:rsidRPr="00665001">
              <w:rPr>
                <w:i/>
              </w:rPr>
              <w:t>es.: quali terreni posso affittare per coltivare erbe aromatiche?  Vorrei estendere i miei vigneti, quali sono i terreni adatti, che attualmente sono incolti?</w:t>
            </w:r>
            <w:r w:rsidRPr="00665001">
              <w:t>)</w:t>
            </w:r>
          </w:p>
          <w:p w:rsidR="00E77979" w:rsidRPr="00665001" w:rsidRDefault="00E77979" w:rsidP="00A26F93">
            <w:pPr>
              <w:pStyle w:val="Paragrafoelenco"/>
              <w:numPr>
                <w:ilvl w:val="0"/>
                <w:numId w:val="24"/>
              </w:numPr>
              <w:ind w:left="317" w:hanging="218"/>
            </w:pPr>
            <w:r w:rsidRPr="00665001">
              <w:t>Informazioni tecniche e normative sulle possibilità di utilizzo di un determinato terreno in base alle caratteristiche del suolo e ai  vincoli normativi (</w:t>
            </w:r>
            <w:r w:rsidRPr="00665001">
              <w:rPr>
                <w:i/>
              </w:rPr>
              <w:t>es.: ho ereditato un terreno, attualmente incolto. Posso affittarlo ad un’azienda agricola? Per quali attività e con quali vincoli?)</w:t>
            </w:r>
          </w:p>
          <w:p w:rsidR="00E77979" w:rsidRPr="00665001" w:rsidRDefault="00E77979" w:rsidP="00A26F93">
            <w:pPr>
              <w:pStyle w:val="Paragrafoelenco"/>
              <w:numPr>
                <w:ilvl w:val="0"/>
                <w:numId w:val="24"/>
              </w:numPr>
              <w:ind w:left="317" w:hanging="218"/>
            </w:pPr>
            <w:r w:rsidRPr="00665001">
              <w:t xml:space="preserve">Informazioni sulla diffusione delle specie di flora alloctona nonché dei parassiti e la loro interferenza con le attività agricole e turistiche del territorio </w:t>
            </w:r>
            <w:r w:rsidRPr="00665001">
              <w:rPr>
                <w:i/>
              </w:rPr>
              <w:t xml:space="preserve">(ad esempio: vorrei affittare un determinato terreno agricolo – come faccio a disinfestarlo dalla Senecio </w:t>
            </w:r>
            <w:proofErr w:type="spellStart"/>
            <w:r w:rsidRPr="00665001">
              <w:rPr>
                <w:i/>
              </w:rPr>
              <w:t>inaequidens</w:t>
            </w:r>
            <w:proofErr w:type="spellEnd"/>
            <w:r w:rsidRPr="00665001">
              <w:rPr>
                <w:i/>
              </w:rPr>
              <w:t xml:space="preserve">?- Organizzo escursioni turistiche sul territorio:– le zone che frequento sono infestate da zecche? Cosa posso fare per ridurre la presenza di zecche in un terreno agricolo / nel giardino del mio bed and breakfast /lungo un percorso frequentato dai turisti?) </w:t>
            </w:r>
          </w:p>
          <w:p w:rsidR="00825CA1" w:rsidRPr="00665001" w:rsidRDefault="00825CA1" w:rsidP="00A26F93">
            <w:pPr>
              <w:pStyle w:val="Paragrafoelenco"/>
              <w:numPr>
                <w:ilvl w:val="0"/>
                <w:numId w:val="24"/>
              </w:numPr>
              <w:spacing w:after="200" w:line="276" w:lineRule="auto"/>
              <w:ind w:left="317" w:hanging="218"/>
            </w:pPr>
            <w:r w:rsidRPr="00665001">
              <w:t xml:space="preserve">Informazioni relative alla sostenibilità energetica, l’effetto del cambiamento climatico sugli ecosistemi e sulle attività economiche e l’adattamento climatico </w:t>
            </w:r>
            <w:r w:rsidRPr="00665001">
              <w:rPr>
                <w:i/>
              </w:rPr>
              <w:t>(es: vorrei realizzare un impianto di produzione di energia rinnovabile nella mia azienda –quali sono le procedure autorizzative ed i vincoli paesaggistici? es.: prima di investire in infrastrutture e colture perenni per la mia azienda agricola, vorrei conoscere  gli effetti lungo termine  legati al cambiamento climatico sul territorio del Carso:  c’è il rischio di un aumento  delle precipitazioni,  dissesto idrogeologico  siccità, caldo estremo, incendi boschivi, spostamento degli habitat delle specie impollinanti o infestanti?)</w:t>
            </w:r>
          </w:p>
          <w:p w:rsidR="00825CA1" w:rsidRPr="00665001" w:rsidRDefault="00825CA1" w:rsidP="00A26F93">
            <w:pPr>
              <w:pStyle w:val="Paragrafoelenco"/>
              <w:numPr>
                <w:ilvl w:val="0"/>
                <w:numId w:val="24"/>
              </w:numPr>
              <w:ind w:left="317" w:hanging="218"/>
            </w:pPr>
          </w:p>
          <w:p w:rsidR="00E77979" w:rsidRPr="00665001" w:rsidRDefault="00E77979" w:rsidP="000A7C6D"/>
          <w:p w:rsidR="00E77979" w:rsidRPr="00665001" w:rsidRDefault="00E77979" w:rsidP="000A7C6D">
            <w:r w:rsidRPr="00665001">
              <w:t xml:space="preserve">L’accesso alle informazioni avverrà con due modalità: </w:t>
            </w:r>
          </w:p>
          <w:p w:rsidR="00E77979" w:rsidRPr="00665001" w:rsidRDefault="00E77979" w:rsidP="00A26F93">
            <w:pPr>
              <w:pStyle w:val="Paragrafoelenco"/>
              <w:numPr>
                <w:ilvl w:val="0"/>
                <w:numId w:val="23"/>
              </w:numPr>
              <w:ind w:left="317"/>
            </w:pPr>
            <w:r w:rsidRPr="00665001">
              <w:t>tramite uno sportello, aperto al pubblico in orari prestabiliti e su appuntamento , con personale qualificato che risponderà alle richieste di cittadini e imprese</w:t>
            </w:r>
          </w:p>
          <w:p w:rsidR="00E77979" w:rsidRPr="00665001" w:rsidRDefault="00E77979" w:rsidP="00A26F93">
            <w:pPr>
              <w:pStyle w:val="Paragrafoelenco"/>
              <w:numPr>
                <w:ilvl w:val="0"/>
                <w:numId w:val="23"/>
              </w:numPr>
              <w:ind w:left="317"/>
            </w:pPr>
            <w:r w:rsidRPr="00665001">
              <w:lastRenderedPageBreak/>
              <w:t xml:space="preserve">tramite pagine dedicate del sito GAL Carso, con accesso a documenti e cartografia interattiva </w:t>
            </w:r>
          </w:p>
          <w:p w:rsidR="00E77979" w:rsidRPr="00665001" w:rsidRDefault="00E77979" w:rsidP="000A7C6D"/>
          <w:p w:rsidR="00E77979" w:rsidRPr="00665001" w:rsidRDefault="00E77979" w:rsidP="000A7C6D">
            <w:r w:rsidRPr="00665001">
              <w:t>La preparazione di questo servizio informativo richiede un intenso lavoro di raccolta, aggregazione, analisi ed elaborazione delle informazioni, nonché la creazione della cartografia interattiva e dei layer tematici con i dati relativi al territorio carsico.</w:t>
            </w:r>
          </w:p>
          <w:p w:rsidR="00E77979" w:rsidRPr="00665001" w:rsidRDefault="00E77979" w:rsidP="000A7C6D">
            <w:r w:rsidRPr="00665001">
              <w:t>In particolare le attività a) e b) richiedono la costruzione di una mappa con le singole particelle catastali, la mappatura degli usi del terreno agricolo attuali (coltivazioni arboree e zootecniche), lo studio delle caratteristiche del terreno (terreni coltivabili, fertilità del suolo, microaree, utilizzi agricoli possibili), vincoli ambientali (Natura 2000 e altri). Inoltre questi dati richiedono in alcuni casi un’analisi legale delle situazioni fondiarie in oggetto nonché l’erogazione di queste informazioni al pubblico da parte di un tecnico adeguato.</w:t>
            </w:r>
          </w:p>
          <w:p w:rsidR="00E77979" w:rsidRPr="00665001" w:rsidRDefault="00E77979" w:rsidP="000A7C6D">
            <w:pPr>
              <w:ind w:firstLine="34"/>
            </w:pPr>
          </w:p>
          <w:p w:rsidR="00E77979" w:rsidRPr="00665001" w:rsidRDefault="00E77979" w:rsidP="000A7C6D">
            <w:pPr>
              <w:ind w:firstLine="34"/>
            </w:pPr>
            <w:r w:rsidRPr="00665001">
              <w:t xml:space="preserve">I </w:t>
            </w:r>
            <w:r w:rsidRPr="00665001">
              <w:rPr>
                <w:u w:val="single"/>
              </w:rPr>
              <w:t>risultati attesi</w:t>
            </w:r>
            <w:r w:rsidRPr="00665001">
              <w:t xml:space="preserve"> sono: </w:t>
            </w:r>
          </w:p>
          <w:p w:rsidR="00E77979" w:rsidRPr="00665001" w:rsidRDefault="00E77979" w:rsidP="000A7C6D">
            <w:r w:rsidRPr="00665001">
              <w:t xml:space="preserve">- cartografia GIS interattiva </w:t>
            </w:r>
          </w:p>
          <w:p w:rsidR="00E77979" w:rsidRPr="00665001" w:rsidRDefault="00E77979" w:rsidP="000A7C6D">
            <w:r w:rsidRPr="00665001">
              <w:t>- pubblicazione di Piano d’Azione per L’Energia Sostenibile ed il Clima del Carso per i soggetti che lo richiedono</w:t>
            </w:r>
          </w:p>
          <w:p w:rsidR="00E77979" w:rsidRPr="00665001" w:rsidRDefault="00E77979" w:rsidP="000A7C6D">
            <w:r w:rsidRPr="00665001">
              <w:t>- pubblicazione di un Piano d’Azione per la lotta alle specie alloctone infestanti</w:t>
            </w:r>
          </w:p>
          <w:p w:rsidR="00E77979" w:rsidRPr="00665001" w:rsidRDefault="00E77979" w:rsidP="000A7C6D">
            <w:r w:rsidRPr="00665001">
              <w:t>- sportello informativo a disposizione del pubblico per 3 anni composto da un pool di esperti in varie materie oppure legati alle associazioni di categoria</w:t>
            </w:r>
          </w:p>
          <w:p w:rsidR="00E77979" w:rsidRPr="00665001" w:rsidRDefault="00E77979" w:rsidP="000A7C6D"/>
          <w:p w:rsidR="00840CE5" w:rsidRPr="00665001" w:rsidRDefault="00840CE5" w:rsidP="00840CE5">
            <w:r w:rsidRPr="00665001">
              <w:t xml:space="preserve">L’azione è </w:t>
            </w:r>
            <w:r w:rsidRPr="00665001">
              <w:rPr>
                <w:b/>
              </w:rPr>
              <w:t>coerente con la SSL</w:t>
            </w:r>
            <w:r w:rsidRPr="00665001">
              <w:t xml:space="preserve"> in quanto ….</w:t>
            </w:r>
          </w:p>
          <w:p w:rsidR="00840CE5" w:rsidRPr="00665001" w:rsidRDefault="00840CE5" w:rsidP="00840CE5">
            <w:r w:rsidRPr="00665001">
              <w:t>L’azione si integra pienamente anche con gli altri obiettivi della SSL in quanto ….</w:t>
            </w:r>
          </w:p>
          <w:p w:rsidR="00840CE5" w:rsidRPr="00665001" w:rsidRDefault="00840CE5" w:rsidP="00840CE5">
            <w:r w:rsidRPr="00665001">
              <w:t xml:space="preserve">La </w:t>
            </w:r>
            <w:r w:rsidRPr="00665001">
              <w:rPr>
                <w:b/>
              </w:rPr>
              <w:t>demarcazione rispetto alle misure del PSR</w:t>
            </w:r>
            <w:r w:rsidRPr="00665001">
              <w:t xml:space="preserve"> è stata valutata attentamente, scegliendo di intervenire …</w:t>
            </w:r>
          </w:p>
          <w:p w:rsidR="00840CE5" w:rsidRPr="00665001" w:rsidRDefault="00840CE5" w:rsidP="000A7C6D"/>
          <w:p w:rsidR="00E77979" w:rsidRPr="00665001" w:rsidRDefault="00E77979" w:rsidP="000A7C6D">
            <w:pPr>
              <w:ind w:firstLine="34"/>
            </w:pPr>
            <w:r w:rsidRPr="00665001">
              <w:t xml:space="preserve">L’azione risponde ai seguenti </w:t>
            </w:r>
            <w:r w:rsidRPr="00665001">
              <w:rPr>
                <w:u w:val="single"/>
              </w:rPr>
              <w:t>fabbisogni espressi dal PSR</w:t>
            </w:r>
            <w:r w:rsidRPr="00665001">
              <w:t xml:space="preserve"> – misura 19, punto 16: </w:t>
            </w:r>
          </w:p>
          <w:p w:rsidR="00E77979" w:rsidRPr="00665001" w:rsidRDefault="00E77979" w:rsidP="0066646B">
            <w:pPr>
              <w:pStyle w:val="Paragrafoelenco"/>
              <w:numPr>
                <w:ilvl w:val="0"/>
                <w:numId w:val="11"/>
              </w:numPr>
            </w:pPr>
            <w:r w:rsidRPr="00665001">
              <w:t>F1 – Accrescere la formazione degli imprenditori agricoli e forestali per l’acquisizione di competenze adeguate;</w:t>
            </w:r>
          </w:p>
          <w:p w:rsidR="00E77979" w:rsidRPr="00665001" w:rsidRDefault="00E77979" w:rsidP="0066646B">
            <w:pPr>
              <w:pStyle w:val="Paragrafoelenco"/>
              <w:numPr>
                <w:ilvl w:val="0"/>
                <w:numId w:val="11"/>
              </w:numPr>
            </w:pPr>
            <w:r w:rsidRPr="00665001">
              <w:t>F2 – Promuovere processi di cooperazione tra operatori agricoli e forestali e sistema della ricerca per migliorare la diffusione dell’innovazione;</w:t>
            </w:r>
          </w:p>
          <w:p w:rsidR="00E77979" w:rsidRPr="00665001" w:rsidRDefault="00E77979" w:rsidP="0066646B">
            <w:pPr>
              <w:pStyle w:val="Paragrafoelenco"/>
              <w:numPr>
                <w:ilvl w:val="0"/>
                <w:numId w:val="11"/>
              </w:numPr>
            </w:pPr>
            <w:r w:rsidRPr="00665001">
              <w:t>F5 – Sostenere le aziende che adottano pratiche sostenibili e innovazioni tecnologiche di prodotto/processo che ne migliorano la competitività;</w:t>
            </w:r>
          </w:p>
          <w:p w:rsidR="00E77979" w:rsidRPr="00665001" w:rsidRDefault="00E77979" w:rsidP="0066646B">
            <w:pPr>
              <w:pStyle w:val="Paragrafoelenco"/>
              <w:numPr>
                <w:ilvl w:val="0"/>
                <w:numId w:val="11"/>
              </w:numPr>
            </w:pPr>
            <w:r w:rsidRPr="00665001">
              <w:t>F7 – Valorizzare le attività di diversificazione: turismo, agriturismo, agricoltura sociale;</w:t>
            </w:r>
          </w:p>
          <w:p w:rsidR="00E77979" w:rsidRPr="00665001" w:rsidRDefault="00E77979" w:rsidP="0066646B">
            <w:pPr>
              <w:pStyle w:val="Paragrafoelenco"/>
              <w:numPr>
                <w:ilvl w:val="0"/>
                <w:numId w:val="11"/>
              </w:numPr>
            </w:pPr>
            <w:r w:rsidRPr="00665001">
              <w:t xml:space="preserve">F10 – Valorizzare le produzioni di qualità e innovative in un’ottica di promozione complessiva del territorio regionale </w:t>
            </w:r>
          </w:p>
          <w:p w:rsidR="00E77979" w:rsidRPr="00665001" w:rsidRDefault="00E77979" w:rsidP="0066646B">
            <w:pPr>
              <w:pStyle w:val="Paragrafoelenco"/>
              <w:numPr>
                <w:ilvl w:val="0"/>
                <w:numId w:val="11"/>
              </w:numPr>
            </w:pPr>
            <w:r w:rsidRPr="00665001">
              <w:t>F12 – Tutelare le aree montane, gli ecosistemi forestali e le aree caratterizzate da fragilità agro-climaticoambientale;</w:t>
            </w:r>
          </w:p>
          <w:p w:rsidR="00E77979" w:rsidRPr="00665001" w:rsidRDefault="00E77979" w:rsidP="0066646B">
            <w:pPr>
              <w:pStyle w:val="Paragrafoelenco"/>
              <w:numPr>
                <w:ilvl w:val="0"/>
                <w:numId w:val="11"/>
              </w:numPr>
            </w:pPr>
            <w:r w:rsidRPr="00665001">
              <w:t>F13 – Conservare e ripristinare la biodiversità e gli habitat naturali individuando strumenti di tutela delle aree ad alto valore naturale e rete Natura 2000 e mantenendo il paesaggio;</w:t>
            </w:r>
          </w:p>
          <w:p w:rsidR="00E77979" w:rsidRPr="00665001" w:rsidRDefault="00E77979" w:rsidP="0066646B">
            <w:pPr>
              <w:pStyle w:val="Paragrafoelenco"/>
              <w:numPr>
                <w:ilvl w:val="0"/>
                <w:numId w:val="11"/>
              </w:numPr>
            </w:pPr>
            <w:r w:rsidRPr="00665001">
              <w:t>F20 - Valorizzare il patrimonio economico e culturale delle aree rurali e l’agricoltura sociale</w:t>
            </w:r>
          </w:p>
          <w:p w:rsidR="00E77979" w:rsidRPr="00665001" w:rsidRDefault="00E77979" w:rsidP="000A7C6D">
            <w:pPr>
              <w:pStyle w:val="Paragrafoelenco"/>
              <w:ind w:left="428"/>
            </w:pPr>
          </w:p>
        </w:tc>
      </w:tr>
      <w:tr w:rsidR="00E77979" w:rsidRPr="00665001" w:rsidTr="000A7C6D">
        <w:tc>
          <w:tcPr>
            <w:tcW w:w="1384" w:type="dxa"/>
          </w:tcPr>
          <w:p w:rsidR="00E77979" w:rsidRPr="00665001" w:rsidRDefault="00E77979" w:rsidP="000A7C6D">
            <w:r w:rsidRPr="00665001">
              <w:lastRenderedPageBreak/>
              <w:t>Caratteristiche dell’azione</w:t>
            </w:r>
          </w:p>
        </w:tc>
        <w:tc>
          <w:tcPr>
            <w:tcW w:w="8264" w:type="dxa"/>
            <w:gridSpan w:val="2"/>
          </w:tcPr>
          <w:p w:rsidR="00E77979" w:rsidRPr="00665001" w:rsidRDefault="00E77979" w:rsidP="000A7C6D">
            <w:r w:rsidRPr="00665001">
              <w:sym w:font="Wingdings" w:char="F0FE"/>
            </w:r>
            <w:r w:rsidRPr="00665001">
              <w:t xml:space="preserve"> Azione innovativa</w:t>
            </w:r>
          </w:p>
          <w:p w:rsidR="00E77979" w:rsidRPr="00665001" w:rsidRDefault="00E77979" w:rsidP="000A7C6D">
            <w:pPr>
              <w:ind w:left="317"/>
            </w:pPr>
            <w:r w:rsidRPr="00665001">
              <w:t xml:space="preserve">L’azione è innovativa in quanto consiste nel fornire un servizio non ancora presente sul territorio. Inoltre anche le modalità di analisi e presentazione delle informazioni sono innovative in quanto bassate su cartografia interattiva, disponibili sia tramite internet sia tramite un operatore. </w:t>
            </w:r>
          </w:p>
          <w:p w:rsidR="00E77979" w:rsidRPr="00665001" w:rsidRDefault="00E77979" w:rsidP="000A7C6D">
            <w:pPr>
              <w:ind w:left="317"/>
            </w:pPr>
          </w:p>
          <w:p w:rsidR="00E77979" w:rsidRPr="00665001" w:rsidRDefault="00E77979" w:rsidP="000A7C6D">
            <w:pPr>
              <w:rPr>
                <w:u w:val="single"/>
              </w:rPr>
            </w:pPr>
            <w:r w:rsidRPr="00665001">
              <w:rPr>
                <w:u w:val="single"/>
              </w:rPr>
              <w:lastRenderedPageBreak/>
              <w:t>COMPLEMENTARITÀ CON AZIONI DA REALIZZARE CON PROCEDURA A BANDO</w:t>
            </w:r>
          </w:p>
          <w:p w:rsidR="00E77979" w:rsidRPr="00665001" w:rsidRDefault="00E77979" w:rsidP="000A7C6D">
            <w:r w:rsidRPr="00665001">
              <w:t>L’azione è complementare con tutti i Bandi che prevedono l’utilizzo di terreni per attività agricole, zootecniche o turistiche, in particolare:</w:t>
            </w:r>
          </w:p>
          <w:p w:rsidR="00E77979" w:rsidRPr="00665001" w:rsidRDefault="00E77979" w:rsidP="00A26F93">
            <w:pPr>
              <w:pStyle w:val="Paragrafoelenco"/>
              <w:numPr>
                <w:ilvl w:val="0"/>
                <w:numId w:val="25"/>
              </w:numPr>
              <w:rPr>
                <w:sz w:val="18"/>
              </w:rPr>
            </w:pPr>
            <w:r w:rsidRPr="00665001">
              <w:rPr>
                <w:sz w:val="18"/>
              </w:rPr>
              <w:t>SI1</w:t>
            </w:r>
          </w:p>
          <w:p w:rsidR="00E77979" w:rsidRPr="00665001" w:rsidRDefault="00E77979" w:rsidP="00A26F93">
            <w:pPr>
              <w:pStyle w:val="Paragrafoelenco"/>
              <w:numPr>
                <w:ilvl w:val="0"/>
                <w:numId w:val="25"/>
              </w:numPr>
              <w:rPr>
                <w:sz w:val="18"/>
              </w:rPr>
            </w:pPr>
            <w:r w:rsidRPr="00665001">
              <w:rPr>
                <w:sz w:val="18"/>
              </w:rPr>
              <w:t>SI2</w:t>
            </w:r>
          </w:p>
          <w:p w:rsidR="00E77979" w:rsidRPr="00665001" w:rsidRDefault="00E77979" w:rsidP="00A26F93">
            <w:pPr>
              <w:pStyle w:val="Paragrafoelenco"/>
              <w:numPr>
                <w:ilvl w:val="0"/>
                <w:numId w:val="25"/>
              </w:numPr>
              <w:rPr>
                <w:sz w:val="18"/>
              </w:rPr>
            </w:pPr>
            <w:r w:rsidRPr="00665001">
              <w:rPr>
                <w:sz w:val="18"/>
              </w:rPr>
              <w:t>SI3</w:t>
            </w:r>
          </w:p>
          <w:p w:rsidR="00E77979" w:rsidRPr="00665001" w:rsidRDefault="00E77979" w:rsidP="00A26F93">
            <w:pPr>
              <w:pStyle w:val="Paragrafoelenco"/>
              <w:numPr>
                <w:ilvl w:val="0"/>
                <w:numId w:val="25"/>
              </w:numPr>
              <w:rPr>
                <w:sz w:val="18"/>
              </w:rPr>
            </w:pPr>
            <w:r w:rsidRPr="00665001">
              <w:rPr>
                <w:sz w:val="18"/>
              </w:rPr>
              <w:t>SI4</w:t>
            </w:r>
          </w:p>
          <w:p w:rsidR="00E77979" w:rsidRPr="00665001" w:rsidRDefault="00E77979" w:rsidP="00A26F93">
            <w:pPr>
              <w:pStyle w:val="Paragrafoelenco"/>
              <w:numPr>
                <w:ilvl w:val="0"/>
                <w:numId w:val="25"/>
              </w:numPr>
              <w:rPr>
                <w:sz w:val="18"/>
              </w:rPr>
            </w:pPr>
            <w:r w:rsidRPr="00665001">
              <w:rPr>
                <w:sz w:val="18"/>
              </w:rPr>
              <w:t>SI5 - Tecniche e processi innovativi per la produzione e la valorizzazione delle erbe officinali autoctone</w:t>
            </w:r>
          </w:p>
          <w:p w:rsidR="00E77979" w:rsidRPr="00665001" w:rsidRDefault="00E77979" w:rsidP="00A26F93">
            <w:pPr>
              <w:pStyle w:val="Paragrafoelenco"/>
              <w:numPr>
                <w:ilvl w:val="0"/>
                <w:numId w:val="25"/>
              </w:numPr>
              <w:rPr>
                <w:sz w:val="18"/>
              </w:rPr>
            </w:pPr>
            <w:r w:rsidRPr="00665001">
              <w:rPr>
                <w:sz w:val="18"/>
              </w:rPr>
              <w:t xml:space="preserve">SI6 - Tecniche e processi innovativi per la produzione e la trasformazione nel settore vitivinicolo </w:t>
            </w:r>
          </w:p>
          <w:p w:rsidR="00E77979" w:rsidRPr="00665001" w:rsidRDefault="00E77979" w:rsidP="00A26F93">
            <w:pPr>
              <w:pStyle w:val="Paragrafoelenco"/>
              <w:numPr>
                <w:ilvl w:val="0"/>
                <w:numId w:val="25"/>
              </w:numPr>
              <w:rPr>
                <w:sz w:val="18"/>
              </w:rPr>
            </w:pPr>
            <w:r w:rsidRPr="00665001">
              <w:rPr>
                <w:sz w:val="18"/>
              </w:rPr>
              <w:t xml:space="preserve">SI7 - Tecniche e processi innovativi per la produzione e la trasformazione nel settore olivicolo </w:t>
            </w:r>
          </w:p>
          <w:p w:rsidR="00E77979" w:rsidRPr="00665001" w:rsidRDefault="00E77979" w:rsidP="00A26F93">
            <w:pPr>
              <w:pStyle w:val="Paragrafoelenco"/>
              <w:numPr>
                <w:ilvl w:val="0"/>
                <w:numId w:val="25"/>
              </w:numPr>
              <w:rPr>
                <w:sz w:val="18"/>
              </w:rPr>
            </w:pPr>
            <w:r w:rsidRPr="00665001">
              <w:rPr>
                <w:sz w:val="18"/>
              </w:rPr>
              <w:t>SI8 - Tecniche e processi innovativi per la produzione e la trasformazione in settori agricoli diversi da quelli vitivinicolo, olivicolo e delle erbe officinali autoctone</w:t>
            </w:r>
          </w:p>
          <w:p w:rsidR="00E77979" w:rsidRPr="00665001" w:rsidRDefault="00E77979" w:rsidP="00A26F93">
            <w:pPr>
              <w:pStyle w:val="Paragrafoelenco"/>
              <w:numPr>
                <w:ilvl w:val="0"/>
                <w:numId w:val="25"/>
              </w:numPr>
              <w:rPr>
                <w:sz w:val="18"/>
              </w:rPr>
            </w:pPr>
            <w:r w:rsidRPr="00665001">
              <w:rPr>
                <w:sz w:val="18"/>
              </w:rPr>
              <w:t>TS2- Valorizzazione  delle infrastrutture del territorio quali piste ciclabili, di trekking …</w:t>
            </w:r>
          </w:p>
          <w:p w:rsidR="00E77979" w:rsidRPr="00665001" w:rsidRDefault="00E77979" w:rsidP="00A26F93">
            <w:pPr>
              <w:pStyle w:val="Paragrafoelenco"/>
              <w:numPr>
                <w:ilvl w:val="0"/>
                <w:numId w:val="25"/>
              </w:numPr>
              <w:rPr>
                <w:sz w:val="18"/>
              </w:rPr>
            </w:pPr>
            <w:r w:rsidRPr="00665001">
              <w:rPr>
                <w:sz w:val="18"/>
              </w:rPr>
              <w:t>TS3 - Nuove forme di attrazione turistica</w:t>
            </w:r>
          </w:p>
          <w:p w:rsidR="00E77979" w:rsidRPr="00665001" w:rsidRDefault="00E77979" w:rsidP="000A7C6D">
            <w:r w:rsidRPr="00665001">
              <w:t xml:space="preserve"> </w:t>
            </w:r>
          </w:p>
          <w:p w:rsidR="00E77979" w:rsidRPr="00665001" w:rsidRDefault="00E77979" w:rsidP="000A7C6D">
            <w:pPr>
              <w:rPr>
                <w:u w:val="single"/>
              </w:rPr>
            </w:pPr>
            <w:r w:rsidRPr="00665001">
              <w:rPr>
                <w:u w:val="single"/>
              </w:rPr>
              <w:t>RELAZIONE CON IL RUOLO PARTENARIALE DEL GAL</w:t>
            </w:r>
          </w:p>
          <w:p w:rsidR="00E77979" w:rsidRPr="00665001" w:rsidRDefault="00E77979" w:rsidP="000A7C6D">
            <w:r w:rsidRPr="00665001">
              <w:t xml:space="preserve">Questo progetto deve necessariamente essere attuato dal GAL , in quanto è l’unico soggetto del territorio capace di esprimere gli interessi generali del territorio, tenendo conto sia degli Enti pubblici, delle aziende e dei cittadini. </w:t>
            </w:r>
          </w:p>
          <w:p w:rsidR="00E77979" w:rsidRPr="00665001" w:rsidRDefault="00E77979" w:rsidP="000A7C6D">
            <w:r w:rsidRPr="00665001">
              <w:t>Rispetto ad altri Enti del territorio infatti il GAL è l’unico soggetto che può:</w:t>
            </w:r>
          </w:p>
          <w:p w:rsidR="00E77979" w:rsidRPr="00665001" w:rsidRDefault="00E77979" w:rsidP="00A26F93">
            <w:pPr>
              <w:pStyle w:val="Paragrafoelenco"/>
              <w:numPr>
                <w:ilvl w:val="0"/>
                <w:numId w:val="26"/>
              </w:numPr>
            </w:pPr>
            <w:r w:rsidRPr="00665001">
              <w:t xml:space="preserve">Collaborare efficacemente con tutte le istituzioni interessate (Comuni, Regione, Forestale, Catasto, Enti di ricerca e Università) </w:t>
            </w:r>
          </w:p>
          <w:p w:rsidR="00E77979" w:rsidRPr="00665001" w:rsidRDefault="00E77979" w:rsidP="00A26F93">
            <w:pPr>
              <w:pStyle w:val="Paragrafoelenco"/>
              <w:numPr>
                <w:ilvl w:val="0"/>
                <w:numId w:val="26"/>
              </w:numPr>
            </w:pPr>
            <w:r w:rsidRPr="00665001">
              <w:t>Raccogliere tutte le informazioni dalle diverse fonti (istituzionali, scientifiche e dirette) e per l’intero territorio del Carso, considerato tutti gli aspetti dello sviluppo rurale e con una visione d’insieme del territorio carsico (superando le divisioni amministrative delle Province, delle UTI e dei i Comuni)</w:t>
            </w:r>
          </w:p>
          <w:p w:rsidR="00E77979" w:rsidRPr="00665001" w:rsidRDefault="00E77979" w:rsidP="00A26F93">
            <w:pPr>
              <w:pStyle w:val="Paragrafoelenco"/>
              <w:numPr>
                <w:ilvl w:val="0"/>
                <w:numId w:val="26"/>
              </w:numPr>
            </w:pPr>
            <w:r w:rsidRPr="00665001">
              <w:t xml:space="preserve">Fornire le informazioni a tutti i cittadini e tutte le aziende del territorio, con la necessaria autorevolezza e imparzialità </w:t>
            </w:r>
          </w:p>
          <w:p w:rsidR="00E77979" w:rsidRPr="00665001" w:rsidRDefault="00E77979" w:rsidP="000A7C6D"/>
          <w:p w:rsidR="00E77979" w:rsidRPr="00665001" w:rsidRDefault="00E77979" w:rsidP="000A7C6D"/>
        </w:tc>
      </w:tr>
      <w:tr w:rsidR="00E77979" w:rsidRPr="00665001" w:rsidTr="000A7C6D">
        <w:tc>
          <w:tcPr>
            <w:tcW w:w="1384" w:type="dxa"/>
          </w:tcPr>
          <w:p w:rsidR="00E77979" w:rsidRPr="00665001" w:rsidRDefault="00E77979" w:rsidP="000A7C6D">
            <w:pPr>
              <w:rPr>
                <w:strike/>
              </w:rPr>
            </w:pPr>
            <w:r w:rsidRPr="00665001">
              <w:lastRenderedPageBreak/>
              <w:t>Costi ammissibili</w:t>
            </w:r>
          </w:p>
        </w:tc>
        <w:tc>
          <w:tcPr>
            <w:tcW w:w="8264" w:type="dxa"/>
            <w:gridSpan w:val="2"/>
          </w:tcPr>
          <w:p w:rsidR="00E77979" w:rsidRPr="00665001" w:rsidRDefault="00E77979" w:rsidP="000A7C6D">
            <w:pPr>
              <w:autoSpaceDE w:val="0"/>
              <w:autoSpaceDN w:val="0"/>
              <w:adjustRightInd w:val="0"/>
            </w:pPr>
          </w:p>
          <w:p w:rsidR="00E77979" w:rsidRPr="00665001" w:rsidRDefault="00E77979" w:rsidP="000A7C6D">
            <w:pPr>
              <w:autoSpaceDE w:val="0"/>
              <w:autoSpaceDN w:val="0"/>
              <w:adjustRightInd w:val="0"/>
            </w:pPr>
            <w:r w:rsidRPr="00665001">
              <w:t>Sono ammissibili i costi sostenuti per le seguenti categorie di spesa:</w:t>
            </w:r>
          </w:p>
          <w:tbl>
            <w:tblPr>
              <w:tblStyle w:val="Grigliatabella"/>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398"/>
              <w:gridCol w:w="2355"/>
            </w:tblGrid>
            <w:tr w:rsidR="00E77979" w:rsidRPr="00F65563" w:rsidTr="000A7C6D">
              <w:trPr>
                <w:trHeight w:val="385"/>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Investimenti in impianti, macchinari e attrezzature</w:t>
                  </w:r>
                </w:p>
              </w:tc>
              <w:tc>
                <w:tcPr>
                  <w:tcW w:w="2355" w:type="dxa"/>
                  <w:shd w:val="clear" w:color="auto" w:fill="auto"/>
                  <w:vAlign w:val="center"/>
                </w:tcPr>
                <w:p w:rsidR="00E77979" w:rsidRPr="00665001" w:rsidRDefault="00E77979" w:rsidP="000A7C6D">
                  <w:pPr>
                    <w:autoSpaceDE w:val="0"/>
                    <w:autoSpaceDN w:val="0"/>
                    <w:adjustRightInd w:val="0"/>
                    <w:rPr>
                      <w:sz w:val="18"/>
                      <w:lang w:val="en-US"/>
                    </w:rPr>
                  </w:pPr>
                  <w:r w:rsidRPr="00665001">
                    <w:rPr>
                      <w:sz w:val="18"/>
                      <w:lang w:val="en-US"/>
                    </w:rPr>
                    <w:t xml:space="preserve">PSR misura 19.2 (a) </w:t>
                  </w:r>
                </w:p>
                <w:p w:rsidR="00E77979" w:rsidRPr="00665001" w:rsidRDefault="00E77979" w:rsidP="000A7C6D">
                  <w:pPr>
                    <w:autoSpaceDE w:val="0"/>
                    <w:autoSpaceDN w:val="0"/>
                    <w:adjustRightInd w:val="0"/>
                    <w:rPr>
                      <w:lang w:val="en-US"/>
                    </w:rPr>
                  </w:pPr>
                  <w:r w:rsidRPr="00665001">
                    <w:rPr>
                      <w:sz w:val="18"/>
                      <w:lang w:val="en-US"/>
                    </w:rPr>
                    <w:t>Reg.1305/2013 art. 45.2.(b)</w:t>
                  </w:r>
                </w:p>
              </w:tc>
            </w:tr>
            <w:tr w:rsidR="00E77979" w:rsidRPr="00665001" w:rsidTr="000A7C6D">
              <w:trPr>
                <w:trHeight w:val="70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 xml:space="preserve">realizzazione e diffusione di materiale informativo su diversi supporti mediali (ad esempio pubblicazioni stampate ed elettroniche, cartografie interattive)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(b)</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realizzazione o aggiornamento di siti web</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(e)</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 xml:space="preserve">consulenze specialistiche per progettazione e organizzazione delle attività di informazione e promozione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(f)</w:t>
                  </w:r>
                </w:p>
              </w:tc>
            </w:tr>
          </w:tbl>
          <w:p w:rsidR="00E77979" w:rsidRPr="00665001" w:rsidRDefault="00E77979" w:rsidP="000A7C6D">
            <w:pPr>
              <w:rPr>
                <w:color w:val="FF0000"/>
                <w:sz w:val="20"/>
              </w:rPr>
            </w:pPr>
          </w:p>
          <w:p w:rsidR="00E77979" w:rsidRPr="00665001" w:rsidRDefault="00E77979" w:rsidP="000A7C6D">
            <w:pPr>
              <w:autoSpaceDE w:val="0"/>
              <w:autoSpaceDN w:val="0"/>
              <w:adjustRightInd w:val="0"/>
              <w:rPr>
                <w:strike/>
              </w:rPr>
            </w:pPr>
          </w:p>
        </w:tc>
      </w:tr>
      <w:tr w:rsidR="00E77979" w:rsidRPr="00665001" w:rsidTr="000A7C6D">
        <w:tc>
          <w:tcPr>
            <w:tcW w:w="1384" w:type="dxa"/>
          </w:tcPr>
          <w:p w:rsidR="00E77979" w:rsidRPr="00665001" w:rsidRDefault="00E77979" w:rsidP="000A7C6D">
            <w:r w:rsidRPr="00665001">
              <w:t xml:space="preserve">Quadro finanziario </w:t>
            </w:r>
          </w:p>
        </w:tc>
        <w:tc>
          <w:tcPr>
            <w:tcW w:w="8264" w:type="dxa"/>
            <w:gridSpan w:val="2"/>
          </w:tcPr>
          <w:p w:rsidR="00E77979" w:rsidRPr="00665001" w:rsidRDefault="00E77979" w:rsidP="000A7C6D">
            <w:pPr>
              <w:rPr>
                <w:i/>
              </w:rPr>
            </w:pPr>
            <w:r w:rsidRPr="00665001">
              <w:rPr>
                <w:i/>
              </w:rPr>
              <w:t>Quadro finanziario per tipologia di costo ammissibile e per singola attività (fornitura o servizio).</w:t>
            </w:r>
          </w:p>
          <w:p w:rsidR="00E77979" w:rsidRPr="00665001" w:rsidRDefault="00E77979" w:rsidP="000A7C6D">
            <w:r w:rsidRPr="00665001">
              <w:t>(Elenco delle voci di spesa del progetto e loro quantificazione. Il dettaglio è quello della singola fornitura o del singolo servizio).</w:t>
            </w:r>
          </w:p>
          <w:p w:rsidR="00E77979" w:rsidRPr="00665001" w:rsidRDefault="00E77979" w:rsidP="000A7C6D"/>
          <w:p w:rsidR="00E77979" w:rsidRPr="00665001" w:rsidRDefault="00E77979" w:rsidP="000A7C6D">
            <w:r w:rsidRPr="00665001">
              <w:rPr>
                <w:i/>
              </w:rPr>
              <w:t>Congruità della spesa – allegati.</w:t>
            </w:r>
          </w:p>
          <w:p w:rsidR="00E77979" w:rsidRPr="00665001" w:rsidRDefault="00E77979" w:rsidP="000A7C6D">
            <w:r w:rsidRPr="00665001">
              <w:t xml:space="preserve">(Elenco della documentazione acquisita dal GAL in esito a indagine esplorativa o dal GAL prodotta, finalizzata alla valutazione della congruità del costo: preventivi, analisi dei </w:t>
            </w:r>
            <w:r w:rsidRPr="00665001">
              <w:lastRenderedPageBreak/>
              <w:t xml:space="preserve">prezzi da parte di tecnici qualificati, ecc.).  </w:t>
            </w:r>
          </w:p>
        </w:tc>
      </w:tr>
      <w:tr w:rsidR="00E77979" w:rsidRPr="00665001" w:rsidTr="000A7C6D">
        <w:tc>
          <w:tcPr>
            <w:tcW w:w="1384" w:type="dxa"/>
          </w:tcPr>
          <w:p w:rsidR="00E77979" w:rsidRPr="00665001" w:rsidRDefault="00E77979" w:rsidP="000A7C6D">
            <w:pPr>
              <w:rPr>
                <w:strike/>
              </w:rPr>
            </w:pPr>
            <w:r w:rsidRPr="00665001">
              <w:lastRenderedPageBreak/>
              <w:t>Modalità attuative</w:t>
            </w:r>
          </w:p>
        </w:tc>
        <w:tc>
          <w:tcPr>
            <w:tcW w:w="8264" w:type="dxa"/>
            <w:gridSpan w:val="2"/>
          </w:tcPr>
          <w:p w:rsidR="00E77979" w:rsidRPr="00665001" w:rsidRDefault="00E77979" w:rsidP="000A7C6D">
            <w:r w:rsidRPr="00665001">
              <w:t xml:space="preserve">(Indicare le procedure per l’acquisizione dei beni o dei servizi, ai sensi del D.Lgs. 50/2016. Se sono individuate più di una modalità , indicarle con riferimento al quadro finanziario). </w:t>
            </w:r>
          </w:p>
        </w:tc>
      </w:tr>
      <w:tr w:rsidR="00E77979" w:rsidRPr="00665001" w:rsidTr="000A7C6D">
        <w:tc>
          <w:tcPr>
            <w:tcW w:w="1384" w:type="dxa"/>
          </w:tcPr>
          <w:p w:rsidR="00E77979" w:rsidRPr="00665001" w:rsidRDefault="00E77979" w:rsidP="000A7C6D">
            <w:r w:rsidRPr="00665001">
              <w:t>Tempistica</w:t>
            </w:r>
          </w:p>
        </w:tc>
        <w:tc>
          <w:tcPr>
            <w:tcW w:w="8264" w:type="dxa"/>
            <w:gridSpan w:val="2"/>
          </w:tcPr>
          <w:p w:rsidR="00E77979" w:rsidRPr="00665001" w:rsidRDefault="00E77979" w:rsidP="000A7C6D">
            <w:r w:rsidRPr="00665001">
              <w:t xml:space="preserve">(indicare i tempi di realizzazione, tenendo conto della complessità del progetto). </w:t>
            </w:r>
          </w:p>
          <w:p w:rsidR="00E77979" w:rsidRPr="00665001" w:rsidRDefault="00E77979" w:rsidP="000A7C6D">
            <w:r w:rsidRPr="00665001">
              <w:t>1 anni di studio</w:t>
            </w:r>
          </w:p>
          <w:p w:rsidR="00E77979" w:rsidRPr="00665001" w:rsidRDefault="00E77979" w:rsidP="000A7C6D">
            <w:r w:rsidRPr="00665001">
              <w:t>3 anni apertura sportello (e aggiornamento dati)</w:t>
            </w:r>
          </w:p>
        </w:tc>
      </w:tr>
      <w:tr w:rsidR="00E77979" w:rsidRPr="00665001" w:rsidTr="000A7C6D">
        <w:tc>
          <w:tcPr>
            <w:tcW w:w="1384" w:type="dxa"/>
          </w:tcPr>
          <w:p w:rsidR="00E77979" w:rsidRPr="00665001" w:rsidRDefault="00E77979" w:rsidP="000A7C6D">
            <w:r w:rsidRPr="00665001">
              <w:t xml:space="preserve">Tipo di sostegno </w:t>
            </w:r>
          </w:p>
        </w:tc>
        <w:tc>
          <w:tcPr>
            <w:tcW w:w="8264" w:type="dxa"/>
            <w:gridSpan w:val="2"/>
          </w:tcPr>
          <w:p w:rsidR="00E77979" w:rsidRPr="00665001" w:rsidRDefault="00E77979" w:rsidP="000A7C6D">
            <w:pPr>
              <w:rPr>
                <w:i/>
              </w:rPr>
            </w:pPr>
            <w:r w:rsidRPr="00665001">
              <w:rPr>
                <w:i/>
              </w:rPr>
              <w:t>Regime di aiuto.</w:t>
            </w:r>
          </w:p>
          <w:p w:rsidR="00E77979" w:rsidRPr="00665001" w:rsidRDefault="00E77979" w:rsidP="000A7C6D">
            <w:r w:rsidRPr="00665001">
              <w:t xml:space="preserve">(Indicare il motivo che esclude la natura di aiuto di Stato del sostegno al GAL). </w:t>
            </w:r>
          </w:p>
        </w:tc>
      </w:tr>
      <w:tr w:rsidR="00E77979" w:rsidRPr="00665001" w:rsidTr="000A7C6D">
        <w:tc>
          <w:tcPr>
            <w:tcW w:w="1384" w:type="dxa"/>
          </w:tcPr>
          <w:p w:rsidR="00E77979" w:rsidRPr="00665001" w:rsidRDefault="00E77979" w:rsidP="000A7C6D">
            <w:pPr>
              <w:rPr>
                <w:strike/>
              </w:rPr>
            </w:pPr>
            <w:r w:rsidRPr="00665001">
              <w:t>Intensità contributiva</w:t>
            </w:r>
          </w:p>
        </w:tc>
        <w:tc>
          <w:tcPr>
            <w:tcW w:w="8264" w:type="dxa"/>
            <w:gridSpan w:val="2"/>
          </w:tcPr>
          <w:p w:rsidR="00E77979" w:rsidRPr="00665001" w:rsidRDefault="00E77979" w:rsidP="000A7C6D">
            <w:r w:rsidRPr="00665001">
              <w:t>(Indicare la percentuale, la quale può essere del 100%. La percentuale va motivata).</w:t>
            </w:r>
          </w:p>
          <w:p w:rsidR="00E77979" w:rsidRPr="00665001" w:rsidRDefault="00E77979" w:rsidP="000A7C6D"/>
          <w:p w:rsidR="00E77979" w:rsidRPr="00665001" w:rsidRDefault="00E77979" w:rsidP="000A7C6D">
            <w:r w:rsidRPr="00665001">
              <w:t>100%</w:t>
            </w:r>
          </w:p>
          <w:p w:rsidR="00E77979" w:rsidRPr="00665001" w:rsidRDefault="00E77979" w:rsidP="000A7C6D">
            <w:pPr>
              <w:rPr>
                <w:strike/>
              </w:rPr>
            </w:pPr>
          </w:p>
        </w:tc>
      </w:tr>
      <w:tr w:rsidR="00E77979" w:rsidRPr="00665001" w:rsidTr="000A7C6D">
        <w:tc>
          <w:tcPr>
            <w:tcW w:w="1384" w:type="dxa"/>
          </w:tcPr>
          <w:p w:rsidR="00E77979" w:rsidRPr="00665001" w:rsidRDefault="00E77979" w:rsidP="000A7C6D">
            <w:pPr>
              <w:rPr>
                <w:strike/>
              </w:rPr>
            </w:pPr>
            <w:r w:rsidRPr="00665001">
              <w:t>Spesa pubblica (euro)</w:t>
            </w:r>
          </w:p>
        </w:tc>
        <w:tc>
          <w:tcPr>
            <w:tcW w:w="8264" w:type="dxa"/>
            <w:gridSpan w:val="2"/>
          </w:tcPr>
          <w:p w:rsidR="00E77979" w:rsidRPr="00665001" w:rsidRDefault="00E77979" w:rsidP="000A7C6D">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E77979" w:rsidRPr="00665001" w:rsidTr="000A7C6D">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hanging="13"/>
                    <w:jc w:val="center"/>
                  </w:pPr>
                  <w:r w:rsidRPr="00665001">
                    <w:t>TOTALE</w:t>
                  </w:r>
                </w:p>
              </w:tc>
            </w:tr>
            <w:tr w:rsidR="00E77979" w:rsidRPr="00665001" w:rsidTr="000A7C6D">
              <w:tc>
                <w:tcPr>
                  <w:tcW w:w="2155" w:type="dxa"/>
                  <w:tcBorders>
                    <w:top w:val="single" w:sz="4" w:space="0" w:color="auto"/>
                    <w:left w:val="single" w:sz="4" w:space="0" w:color="auto"/>
                    <w:bottom w:val="single" w:sz="4" w:space="0" w:color="auto"/>
                    <w:right w:val="single" w:sz="4" w:space="0" w:color="auto"/>
                  </w:tcBorders>
                </w:tcPr>
                <w:p w:rsidR="00E77979" w:rsidRPr="00665001" w:rsidRDefault="001F0314" w:rsidP="000A7C6D">
                  <w:r w:rsidRPr="00665001">
                    <w:t>130.000</w:t>
                  </w:r>
                </w:p>
              </w:tc>
              <w:tc>
                <w:tcPr>
                  <w:tcW w:w="1866" w:type="dxa"/>
                  <w:tcBorders>
                    <w:top w:val="single" w:sz="4" w:space="0" w:color="auto"/>
                    <w:left w:val="single" w:sz="4" w:space="0" w:color="auto"/>
                    <w:bottom w:val="single" w:sz="4" w:space="0" w:color="auto"/>
                    <w:right w:val="single" w:sz="4" w:space="0" w:color="auto"/>
                  </w:tcBorders>
                </w:tcPr>
                <w:p w:rsidR="00E77979" w:rsidRPr="00665001" w:rsidRDefault="00E77979" w:rsidP="000A7C6D"/>
              </w:tc>
              <w:tc>
                <w:tcPr>
                  <w:tcW w:w="1961" w:type="dxa"/>
                  <w:tcBorders>
                    <w:top w:val="single" w:sz="4" w:space="0" w:color="auto"/>
                    <w:left w:val="single" w:sz="4" w:space="0" w:color="auto"/>
                    <w:bottom w:val="single" w:sz="4" w:space="0" w:color="auto"/>
                    <w:right w:val="single" w:sz="4" w:space="0" w:color="auto"/>
                  </w:tcBorders>
                </w:tcPr>
                <w:p w:rsidR="00E77979" w:rsidRPr="00665001" w:rsidRDefault="00E77979" w:rsidP="000A7C6D"/>
              </w:tc>
            </w:tr>
          </w:tbl>
          <w:p w:rsidR="00E77979" w:rsidRPr="00665001" w:rsidRDefault="00E77979" w:rsidP="000A7C6D">
            <w:pPr>
              <w:rPr>
                <w:strike/>
              </w:rPr>
            </w:pPr>
          </w:p>
        </w:tc>
      </w:tr>
      <w:tr w:rsidR="00E77979" w:rsidRPr="00665001" w:rsidTr="000A7C6D">
        <w:tc>
          <w:tcPr>
            <w:tcW w:w="1384" w:type="dxa"/>
          </w:tcPr>
          <w:p w:rsidR="00E77979" w:rsidRPr="00665001" w:rsidRDefault="00E77979" w:rsidP="000A7C6D">
            <w:pPr>
              <w:rPr>
                <w:color w:val="FF0000"/>
              </w:rPr>
            </w:pPr>
            <w:r w:rsidRPr="00665001">
              <w:t>Normativa comunitaria, statale e regionale di riferimento</w:t>
            </w:r>
          </w:p>
        </w:tc>
        <w:tc>
          <w:tcPr>
            <w:tcW w:w="8264" w:type="dxa"/>
            <w:gridSpan w:val="2"/>
          </w:tcPr>
          <w:p w:rsidR="00E77979" w:rsidRPr="00665001" w:rsidRDefault="00E77979" w:rsidP="000A7C6D">
            <w:pPr>
              <w:rPr>
                <w:i/>
              </w:rPr>
            </w:pPr>
            <w:r w:rsidRPr="00665001">
              <w:rPr>
                <w:i/>
              </w:rPr>
              <w:t>Conformità dell’azione a normative di settore.</w:t>
            </w:r>
          </w:p>
          <w:p w:rsidR="00E77979" w:rsidRPr="00665001" w:rsidRDefault="00E77979" w:rsidP="000A7C6D">
            <w:r w:rsidRPr="00665001">
              <w:t xml:space="preserve">(Indicare le norme che sono state prese in considerazione ai fini della progettazione dell’azione).  </w:t>
            </w:r>
          </w:p>
          <w:p w:rsidR="00E77979" w:rsidRPr="00665001" w:rsidRDefault="00E77979" w:rsidP="000A7C6D"/>
          <w:p w:rsidR="00E77979" w:rsidRPr="00665001" w:rsidRDefault="00E77979" w:rsidP="000A7C6D">
            <w:pPr>
              <w:rPr>
                <w:i/>
              </w:rPr>
            </w:pPr>
            <w:r w:rsidRPr="00665001">
              <w:rPr>
                <w:i/>
              </w:rPr>
              <w:t>Regolamento (UE) n. 1305/2013.</w:t>
            </w:r>
          </w:p>
          <w:p w:rsidR="00E77979" w:rsidRPr="00665001" w:rsidRDefault="00E77979" w:rsidP="000A7C6D">
            <w:r w:rsidRPr="00665001">
              <w:t xml:space="preserve">(Indicare la misura del regolamento cui l’azione è riconducibile, tra quelle previste dal Titolo III, Capo I, art. 13 e seguenti) </w:t>
            </w:r>
          </w:p>
          <w:p w:rsidR="00E77979" w:rsidRPr="00665001" w:rsidRDefault="00E77979" w:rsidP="000A7C6D"/>
        </w:tc>
      </w:tr>
      <w:tr w:rsidR="00E77979" w:rsidRPr="00665001" w:rsidTr="000A7C6D">
        <w:tc>
          <w:tcPr>
            <w:tcW w:w="1384" w:type="dxa"/>
          </w:tcPr>
          <w:p w:rsidR="00E77979" w:rsidRPr="00665001" w:rsidRDefault="00E77979" w:rsidP="000A7C6D">
            <w:r w:rsidRPr="00665001">
              <w:t>Grado di realizzabilità</w:t>
            </w:r>
          </w:p>
        </w:tc>
        <w:tc>
          <w:tcPr>
            <w:tcW w:w="8264" w:type="dxa"/>
            <w:gridSpan w:val="2"/>
          </w:tcPr>
          <w:p w:rsidR="00E77979" w:rsidRPr="00665001" w:rsidRDefault="00E77979" w:rsidP="000A7C6D">
            <w:r w:rsidRPr="00665001">
              <w:t>(Descrivere le situazioni o gli elementi che possono favorire od ostacolare la realizzazione dei progetti previsti. In relazione alle difficoltà operative, tecniche, normative, logistiche, indicare le soluzioni per superarle).</w:t>
            </w:r>
          </w:p>
        </w:tc>
      </w:tr>
      <w:tr w:rsidR="00E77979" w:rsidRPr="00665001" w:rsidTr="000A7C6D">
        <w:trPr>
          <w:trHeight w:val="1170"/>
        </w:trPr>
        <w:tc>
          <w:tcPr>
            <w:tcW w:w="1384" w:type="dxa"/>
          </w:tcPr>
          <w:p w:rsidR="00E77979" w:rsidRPr="00665001" w:rsidRDefault="00E77979" w:rsidP="000A7C6D">
            <w:r w:rsidRPr="00665001">
              <w:t>Cronoprogramma procedurale</w:t>
            </w:r>
          </w:p>
        </w:tc>
        <w:tc>
          <w:tcPr>
            <w:tcW w:w="8264" w:type="dxa"/>
            <w:gridSpan w:val="2"/>
          </w:tcPr>
          <w:p w:rsidR="00E77979" w:rsidRPr="00665001" w:rsidRDefault="00E77979" w:rsidP="000A7C6D">
            <w:r w:rsidRPr="00665001">
              <w:t>(Indicare la tempistica in relazione al “cronoprogramma procedurale”: avvio del progetto, chiusura del progetto)</w:t>
            </w:r>
          </w:p>
        </w:tc>
      </w:tr>
    </w:tbl>
    <w:p w:rsidR="00E77979" w:rsidRPr="00665001" w:rsidRDefault="00E77979" w:rsidP="00E77979">
      <w:pPr>
        <w:spacing w:before="120"/>
        <w:rPr>
          <w:b/>
          <w:bCs/>
          <w:i/>
          <w:iCs/>
        </w:rPr>
      </w:pPr>
    </w:p>
    <w:p w:rsidR="00E77979" w:rsidRPr="00665001" w:rsidRDefault="00E77979" w:rsidP="00E77979">
      <w:r w:rsidRPr="00665001">
        <w:br w:type="page"/>
      </w:r>
    </w:p>
    <w:p w:rsidR="00E77979" w:rsidRPr="00665001" w:rsidRDefault="00E77979" w:rsidP="00E77979">
      <w:pPr>
        <w:pStyle w:val="Titolo5"/>
      </w:pPr>
      <w:r w:rsidRPr="00665001">
        <w:lastRenderedPageBreak/>
        <w:t>Scheda GD-2</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384"/>
        <w:gridCol w:w="1843"/>
        <w:gridCol w:w="6421"/>
      </w:tblGrid>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 xml:space="preserve">PROCEDURA DI ATTUAZIONE </w:t>
            </w:r>
          </w:p>
        </w:tc>
        <w:tc>
          <w:tcPr>
            <w:tcW w:w="6421" w:type="dxa"/>
            <w:shd w:val="clear" w:color="auto" w:fill="F2F2F2" w:themeFill="background1" w:themeFillShade="F2"/>
          </w:tcPr>
          <w:p w:rsidR="00E77979" w:rsidRPr="00665001" w:rsidRDefault="00E77979" w:rsidP="000A7C6D">
            <w:r w:rsidRPr="00665001">
              <w:t>PROGETTO A GESTIONE DIRETTA DEL GAL</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Ambito tematico della SSL</w:t>
            </w:r>
          </w:p>
        </w:tc>
        <w:tc>
          <w:tcPr>
            <w:tcW w:w="6421" w:type="dxa"/>
            <w:shd w:val="clear" w:color="auto" w:fill="F2F2F2" w:themeFill="background1" w:themeFillShade="F2"/>
          </w:tcPr>
          <w:p w:rsidR="00E77979" w:rsidRPr="00665001" w:rsidRDefault="00E77979" w:rsidP="000A7C6D">
            <w:r w:rsidRPr="00665001">
              <w:t>Sviluppo e innovazione delle filiere e dei sistemi produttivi locali</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Obiettivo della SSL</w:t>
            </w:r>
          </w:p>
        </w:tc>
        <w:tc>
          <w:tcPr>
            <w:tcW w:w="6421" w:type="dxa"/>
            <w:shd w:val="clear" w:color="auto" w:fill="F2F2F2" w:themeFill="background1" w:themeFillShade="F2"/>
          </w:tcPr>
          <w:p w:rsidR="00E77979" w:rsidRPr="00665001" w:rsidRDefault="00E77979" w:rsidP="000A7C6D">
            <w:r w:rsidRPr="00665001">
              <w:rPr>
                <w:lang w:eastAsia="it-IT"/>
              </w:rPr>
              <w:t>Obiettivio specifico 1.1.c: Definire un approccio integrato multi-filiera per la valorizzazione integrata e la commercializzazione dei prodotti del territorio carsico attraverso un “</w:t>
            </w:r>
            <w:r w:rsidR="005F73E1" w:rsidRPr="00665001">
              <w:rPr>
                <w:lang w:eastAsia="it-IT"/>
              </w:rPr>
              <w:t>Marchio GAL Carso</w:t>
            </w:r>
            <w:r w:rsidRPr="00665001">
              <w:rPr>
                <w:lang w:eastAsia="it-IT"/>
              </w:rPr>
              <w:t>”</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Azione</w:t>
            </w:r>
          </w:p>
        </w:tc>
        <w:tc>
          <w:tcPr>
            <w:tcW w:w="6421" w:type="dxa"/>
            <w:shd w:val="clear" w:color="auto" w:fill="F2F2F2" w:themeFill="background1" w:themeFillShade="F2"/>
          </w:tcPr>
          <w:p w:rsidR="00E77979" w:rsidRPr="00665001" w:rsidRDefault="00E77979" w:rsidP="005D6CD9">
            <w:pPr>
              <w:rPr>
                <w:b/>
              </w:rPr>
            </w:pPr>
            <w:r w:rsidRPr="00665001">
              <w:rPr>
                <w:b/>
              </w:rPr>
              <w:t xml:space="preserve">GD2 </w:t>
            </w:r>
            <w:r w:rsidR="005F73E1" w:rsidRPr="00665001">
              <w:rPr>
                <w:b/>
              </w:rPr>
              <w:t>–</w:t>
            </w:r>
            <w:r w:rsidRPr="00665001">
              <w:rPr>
                <w:b/>
              </w:rPr>
              <w:t xml:space="preserve"> </w:t>
            </w:r>
            <w:r w:rsidR="005F73E1" w:rsidRPr="00665001">
              <w:rPr>
                <w:rFonts w:ascii="Calibri" w:hAnsi="Calibri"/>
                <w:b/>
              </w:rPr>
              <w:t xml:space="preserve">Creazione e </w:t>
            </w:r>
            <w:r w:rsidR="005D6CD9" w:rsidRPr="00665001">
              <w:rPr>
                <w:rFonts w:ascii="Calibri" w:hAnsi="Calibri"/>
                <w:b/>
              </w:rPr>
              <w:t>s</w:t>
            </w:r>
            <w:r w:rsidR="005F73E1" w:rsidRPr="00665001">
              <w:rPr>
                <w:rFonts w:ascii="Calibri" w:hAnsi="Calibri"/>
                <w:b/>
              </w:rPr>
              <w:t xml:space="preserve">viluppo del </w:t>
            </w:r>
            <w:r w:rsidRPr="00665001">
              <w:rPr>
                <w:rFonts w:ascii="Calibri" w:hAnsi="Calibri"/>
                <w:b/>
              </w:rPr>
              <w:t>“</w:t>
            </w:r>
            <w:r w:rsidR="005F73E1" w:rsidRPr="00665001">
              <w:rPr>
                <w:rFonts w:ascii="Calibri" w:hAnsi="Calibri"/>
                <w:b/>
              </w:rPr>
              <w:t>Marchio GAL Carso</w:t>
            </w:r>
            <w:r w:rsidRPr="00665001">
              <w:rPr>
                <w:rFonts w:ascii="Calibri" w:hAnsi="Calibri"/>
                <w:b/>
              </w:rPr>
              <w:t>”</w:t>
            </w:r>
          </w:p>
        </w:tc>
      </w:tr>
      <w:tr w:rsidR="00E77979" w:rsidRPr="00665001" w:rsidTr="000A7C6D">
        <w:tc>
          <w:tcPr>
            <w:tcW w:w="1384" w:type="dxa"/>
          </w:tcPr>
          <w:p w:rsidR="00E77979" w:rsidRPr="00665001" w:rsidRDefault="00E77979" w:rsidP="000A7C6D">
            <w:r w:rsidRPr="00665001">
              <w:t>Descrizione dell’azione</w:t>
            </w:r>
          </w:p>
        </w:tc>
        <w:tc>
          <w:tcPr>
            <w:tcW w:w="8264" w:type="dxa"/>
            <w:gridSpan w:val="2"/>
          </w:tcPr>
          <w:p w:rsidR="005A0276" w:rsidRPr="00665001" w:rsidRDefault="0014257A" w:rsidP="005A0276">
            <w:r w:rsidRPr="00665001">
              <w:rPr>
                <w:u w:val="single"/>
              </w:rPr>
              <w:t xml:space="preserve">Descrizione dell’azione:  </w:t>
            </w:r>
            <w:r w:rsidR="005A0276" w:rsidRPr="00665001">
              <w:t xml:space="preserve">L’azione consiste nel sostegno allo sviluppo di un </w:t>
            </w:r>
            <w:r w:rsidR="005A0276" w:rsidRPr="00665001">
              <w:rPr>
                <w:lang w:eastAsia="it-IT"/>
              </w:rPr>
              <w:t>“</w:t>
            </w:r>
            <w:r w:rsidR="005A0276" w:rsidRPr="00665001">
              <w:rPr>
                <w:i/>
                <w:lang w:eastAsia="it-IT"/>
              </w:rPr>
              <w:t>Marchio GAL Carso</w:t>
            </w:r>
            <w:r w:rsidR="005A0276" w:rsidRPr="00665001">
              <w:rPr>
                <w:lang w:eastAsia="it-IT"/>
              </w:rPr>
              <w:t xml:space="preserve">” </w:t>
            </w:r>
            <w:r w:rsidR="005A0276" w:rsidRPr="00665001">
              <w:t xml:space="preserve">da associare a tutte le azioni, le infrastrutture, i servizi e i prodotti agroalimentari e turistici sviluppati dal GAL attraverso la SSL.  </w:t>
            </w:r>
          </w:p>
          <w:p w:rsidR="005A0276" w:rsidRPr="00665001" w:rsidRDefault="005A0276" w:rsidP="005A0276">
            <w:r w:rsidRPr="00665001">
              <w:t xml:space="preserve">Questa azione rappresenta uno dei pilastri della SSL, in quanto riguarda sia l’innovazione tecnologica dei processi produttivi (con utilizzo di tecnologie avanzate per la verifica dei prodotti agroalimentari), sia il turismo sostenibile (integrandosi quindi con il progetto a gestione diretta GD3). L’azione risponde inoltre all’esigenza specifica del territorio del Carso di aggregare l’offerta delle piccole aziende agricole e turistiche e creare filiere corte tra il territorio della SSL e i vicini centri urbani.   </w:t>
            </w:r>
          </w:p>
          <w:p w:rsidR="005A0276" w:rsidRPr="00665001" w:rsidRDefault="005A0276" w:rsidP="005A0276"/>
          <w:p w:rsidR="005A0276" w:rsidRPr="00665001" w:rsidRDefault="005A0276" w:rsidP="005A0276">
            <w:r w:rsidRPr="00665001">
              <w:t xml:space="preserve">La </w:t>
            </w:r>
            <w:r w:rsidRPr="00665001">
              <w:rPr>
                <w:u w:val="single"/>
              </w:rPr>
              <w:t>finalità specifica</w:t>
            </w:r>
            <w:r w:rsidRPr="00665001">
              <w:t xml:space="preserve"> dell’azione è creare un marchio che rende i prodotti del territorio riconoscibili  ad una comunità di consumatori appassionati e fidelizzati all’intera gamma agroalimentare e turistici del territorio della SSL. </w:t>
            </w:r>
          </w:p>
          <w:p w:rsidR="005A0276" w:rsidRPr="00665001" w:rsidRDefault="005A0276" w:rsidP="005A0276">
            <w:r w:rsidRPr="00665001">
              <w:t xml:space="preserve">Questa finalità verrà raggiunta attraverso le seguenti fasi: </w:t>
            </w:r>
          </w:p>
          <w:p w:rsidR="005A0276" w:rsidRPr="00665001" w:rsidRDefault="005A0276" w:rsidP="00A26F93">
            <w:pPr>
              <w:pStyle w:val="Paragrafoelenco"/>
              <w:numPr>
                <w:ilvl w:val="0"/>
                <w:numId w:val="74"/>
              </w:numPr>
            </w:pPr>
            <w:r w:rsidRPr="00665001">
              <w:t>studio grafico per lo sviluppo di un marchio nonché le declinazioni del marchio stesso</w:t>
            </w:r>
          </w:p>
          <w:p w:rsidR="005A0276" w:rsidRPr="00665001" w:rsidRDefault="005A0276" w:rsidP="00A26F93">
            <w:pPr>
              <w:pStyle w:val="Paragrafoelenco"/>
              <w:numPr>
                <w:ilvl w:val="0"/>
                <w:numId w:val="74"/>
              </w:numPr>
            </w:pPr>
            <w:r w:rsidRPr="00665001">
              <w:t>registrazione del marchio , intesa come spese amministrative e quelle connesse;</w:t>
            </w:r>
          </w:p>
          <w:p w:rsidR="005A0276" w:rsidRPr="00665001" w:rsidRDefault="005A0276" w:rsidP="00A26F93">
            <w:pPr>
              <w:pStyle w:val="Paragrafoelenco"/>
              <w:numPr>
                <w:ilvl w:val="0"/>
                <w:numId w:val="74"/>
              </w:numPr>
            </w:pPr>
            <w:r w:rsidRPr="00665001">
              <w:t>creazione del disciplinare per l’uso del marchio nel settore agroalimentare;</w:t>
            </w:r>
          </w:p>
          <w:p w:rsidR="005A0276" w:rsidRPr="00665001" w:rsidRDefault="005A0276" w:rsidP="00A26F93">
            <w:pPr>
              <w:pStyle w:val="Paragrafoelenco"/>
              <w:numPr>
                <w:ilvl w:val="0"/>
                <w:numId w:val="74"/>
              </w:numPr>
            </w:pPr>
            <w:r w:rsidRPr="00665001">
              <w:t>creazione di materiali informativi dedicati al marchio, comprendendo la visibilità per i prodotti delle aziende del territorio a cui è stato concesso l’utilizzo del marchio;</w:t>
            </w:r>
          </w:p>
          <w:p w:rsidR="005A0276" w:rsidRPr="00665001" w:rsidRDefault="005A0276" w:rsidP="00A26F93">
            <w:pPr>
              <w:pStyle w:val="Paragrafoelenco"/>
              <w:numPr>
                <w:ilvl w:val="0"/>
                <w:numId w:val="74"/>
              </w:numPr>
            </w:pPr>
            <w:r w:rsidRPr="00665001">
              <w:t xml:space="preserve">partecipazione a eventi e fiere </w:t>
            </w:r>
            <w:proofErr w:type="spellStart"/>
            <w:r w:rsidRPr="00665001">
              <w:t>nonchè</w:t>
            </w:r>
            <w:proofErr w:type="spellEnd"/>
            <w:r w:rsidRPr="00665001">
              <w:t xml:space="preserve"> l’organizzazione di eventi e di spazi di marketing dedicata ai prodotti a cui è stato concesso il marchio;</w:t>
            </w:r>
          </w:p>
          <w:p w:rsidR="005A0276" w:rsidRPr="00665001" w:rsidRDefault="005A0276" w:rsidP="00A26F93">
            <w:pPr>
              <w:pStyle w:val="Paragrafoelenco"/>
              <w:numPr>
                <w:ilvl w:val="0"/>
                <w:numId w:val="74"/>
              </w:numPr>
            </w:pPr>
            <w:r w:rsidRPr="00665001">
              <w:t>creazione della comunità di consumatori fidelizzati ai prodotti del Carso</w:t>
            </w:r>
          </w:p>
          <w:p w:rsidR="005A0276" w:rsidRPr="00665001" w:rsidRDefault="005A0276" w:rsidP="005A0276"/>
          <w:p w:rsidR="005A0276" w:rsidRPr="00665001" w:rsidRDefault="005A0276" w:rsidP="005A0276">
            <w:pPr>
              <w:jc w:val="both"/>
              <w:rPr>
                <w:color w:val="FF0000"/>
              </w:rPr>
            </w:pPr>
            <w:r w:rsidRPr="00665001">
              <w:t xml:space="preserve">(1) Creazione di una brand </w:t>
            </w:r>
            <w:proofErr w:type="spellStart"/>
            <w:r w:rsidRPr="00665001">
              <w:t>identity</w:t>
            </w:r>
            <w:proofErr w:type="spellEnd"/>
            <w:r w:rsidRPr="00665001">
              <w:t xml:space="preserve"> per i prodotti agroalimentari del Carso ovvero di uno studio che preveda come è fatto il simbolo e gli elementi grafici del marchio nonché su come organizzare graficamente tutta la promozione dei prodotti associati al marchio</w:t>
            </w:r>
          </w:p>
          <w:p w:rsidR="005A0276" w:rsidRPr="00665001" w:rsidRDefault="005A0276" w:rsidP="005A0276">
            <w:pPr>
              <w:jc w:val="both"/>
            </w:pPr>
          </w:p>
          <w:p w:rsidR="005A0276" w:rsidRPr="00665001" w:rsidRDefault="005A0276" w:rsidP="005A0276">
            <w:pPr>
              <w:jc w:val="both"/>
            </w:pPr>
          </w:p>
          <w:p w:rsidR="005A0276" w:rsidRPr="00665001" w:rsidRDefault="005A0276" w:rsidP="005A0276">
            <w:pPr>
              <w:jc w:val="both"/>
            </w:pPr>
            <w:r w:rsidRPr="00665001">
              <w:t xml:space="preserve">(2) La </w:t>
            </w:r>
            <w:r w:rsidRPr="00665001">
              <w:rPr>
                <w:b/>
              </w:rPr>
              <w:t>creazione del marchio</w:t>
            </w:r>
            <w:r w:rsidRPr="00665001">
              <w:t xml:space="preserve"> prevede una fase iniziale durante la quale il GAL Carso provvederà agli adempimenti necessari per verificare l’effettiva possibilità di utilizzare la denominazione Gal CARSO per le azioni descritte nella misura e, verificata, provvederà alla registrazione presso l’ufficio di competenza della C.C.I.A.A..</w:t>
            </w:r>
          </w:p>
          <w:p w:rsidR="005A0276" w:rsidRPr="00665001" w:rsidRDefault="005A0276" w:rsidP="005A0276">
            <w:pPr>
              <w:jc w:val="both"/>
            </w:pPr>
            <w:r w:rsidRPr="00665001">
              <w:t xml:space="preserve">Inoltre ci sarà una concertazione con le agenzie regionali di promozione dei prodotti agroalimentari del territorio (quali ERSA e Regione </w:t>
            </w:r>
            <w:proofErr w:type="spellStart"/>
            <w:r w:rsidRPr="00665001">
              <w:t>Fvg</w:t>
            </w:r>
            <w:proofErr w:type="spellEnd"/>
            <w:r w:rsidRPr="00665001">
              <w:t>) al fine di integrare la promozione del territorio del Carso con le iniziative istituzionali e massimizzarne l’efficacia..</w:t>
            </w:r>
          </w:p>
          <w:p w:rsidR="0014257A" w:rsidRPr="00665001" w:rsidRDefault="0014257A" w:rsidP="0014257A"/>
          <w:p w:rsidR="0014257A" w:rsidRPr="00665001" w:rsidRDefault="0014257A" w:rsidP="0014257A">
            <w:r w:rsidRPr="00665001">
              <w:t>(3) Il GAL definirà il</w:t>
            </w:r>
            <w:r w:rsidRPr="00665001">
              <w:rPr>
                <w:b/>
              </w:rPr>
              <w:t xml:space="preserve"> disciplinare / regolamento</w:t>
            </w:r>
            <w:r w:rsidRPr="00665001">
              <w:t xml:space="preserve"> per l’uso del marchio, che indicherà le caratteristiche minime dei prodotti agroalimentari e turistici coerenti con la SSL.</w:t>
            </w:r>
          </w:p>
          <w:p w:rsidR="0014257A" w:rsidRPr="00665001" w:rsidRDefault="0014257A" w:rsidP="0014257A">
            <w:r w:rsidRPr="00665001">
              <w:t xml:space="preserve">Nel </w:t>
            </w:r>
            <w:r w:rsidRPr="00665001">
              <w:rPr>
                <w:u w:val="single"/>
              </w:rPr>
              <w:t>settore agroalimentare</w:t>
            </w:r>
            <w:r w:rsidRPr="00665001">
              <w:t xml:space="preserve"> il disciplinare ammetterà prodotti del territorio con caratteristiche di: </w:t>
            </w:r>
          </w:p>
          <w:p w:rsidR="0014257A" w:rsidRPr="00665001" w:rsidRDefault="0014257A" w:rsidP="00A26F93">
            <w:pPr>
              <w:pStyle w:val="Paragrafoelenco"/>
              <w:numPr>
                <w:ilvl w:val="0"/>
                <w:numId w:val="75"/>
              </w:numPr>
            </w:pPr>
            <w:r w:rsidRPr="00665001">
              <w:t>qualità ecologica (certificazioni di produzione come biologico o lotta integrata, nonché riconoscimenti da NGO indipendenti come Slow Food)</w:t>
            </w:r>
          </w:p>
          <w:p w:rsidR="0014257A" w:rsidRPr="00665001" w:rsidRDefault="0014257A" w:rsidP="00A26F93">
            <w:pPr>
              <w:pStyle w:val="Paragrafoelenco"/>
              <w:numPr>
                <w:ilvl w:val="0"/>
                <w:numId w:val="75"/>
              </w:numPr>
            </w:pPr>
            <w:r w:rsidRPr="00665001">
              <w:t>qualità organolettica (test panel con esperti per la valutazione dei prodotti)</w:t>
            </w:r>
          </w:p>
          <w:p w:rsidR="0014257A" w:rsidRPr="00665001" w:rsidRDefault="0014257A" w:rsidP="00A26F93">
            <w:pPr>
              <w:pStyle w:val="Paragrafoelenco"/>
              <w:numPr>
                <w:ilvl w:val="0"/>
                <w:numId w:val="75"/>
              </w:numPr>
            </w:pPr>
            <w:r w:rsidRPr="00665001">
              <w:t xml:space="preserve">origine controllata con tecnologie innovative, come la tracciabilità del DNA dal </w:t>
            </w:r>
            <w:r w:rsidRPr="00665001">
              <w:lastRenderedPageBreak/>
              <w:t>maialino al prosciutto crudo oppure la verifica a dei composti volatili tramite “naso elettroni</w:t>
            </w:r>
            <w:r w:rsidR="008D6808" w:rsidRPr="00665001">
              <w:t>co”</w:t>
            </w:r>
          </w:p>
          <w:p w:rsidR="008D6808" w:rsidRPr="00665001" w:rsidRDefault="008D6808" w:rsidP="00A26F93">
            <w:pPr>
              <w:pStyle w:val="Paragrafoelenco"/>
              <w:numPr>
                <w:ilvl w:val="0"/>
                <w:numId w:val="75"/>
              </w:numPr>
            </w:pPr>
            <w:r w:rsidRPr="00665001">
              <w:t>assistenza specifica  e specialistica.</w:t>
            </w:r>
          </w:p>
          <w:p w:rsidR="0014257A" w:rsidRPr="00665001" w:rsidRDefault="0014257A" w:rsidP="0014257A"/>
          <w:p w:rsidR="0014257A" w:rsidRPr="00665001" w:rsidRDefault="0014257A" w:rsidP="0014257A">
            <w:r w:rsidRPr="00665001">
              <w:t xml:space="preserve">La </w:t>
            </w:r>
            <w:r w:rsidRPr="00665001">
              <w:rPr>
                <w:b/>
              </w:rPr>
              <w:t xml:space="preserve">diffusione del marchio tra le aziende del territorio </w:t>
            </w:r>
            <w:r w:rsidRPr="00665001">
              <w:t xml:space="preserve">sarà svolta dal personale GAL attraverso le attività di animazione territoriale, partendo dalle aziende più strutturate e più interessate, per raggiungere gradualmente anche le aziende di dimensioni più piccole, offrendo a tutti la possibilità di utilizzare il disciplinare e beneficiare quindi delle attività integrate di promozione commerciale. </w:t>
            </w:r>
          </w:p>
          <w:p w:rsidR="0014257A" w:rsidRPr="00665001" w:rsidRDefault="0014257A" w:rsidP="0014257A"/>
          <w:p w:rsidR="0014257A" w:rsidRPr="00665001" w:rsidRDefault="0014257A" w:rsidP="0014257A">
            <w:r w:rsidRPr="00665001">
              <w:t>(4) Progettazione, impaginazione e stampa (o messa online) in più lingue di materiali informativi dedicati ai prodotti agroalimentari associati al marchio. Questa azione riguarderà sia il percorso che permette i prodotturi di associarsi al marchio, sia la creazione di schede informative sui singoli prodotti, il modo di utilizzarli, la loro storia, i luoghi e gli eventi in cui è possibile degustare tali prodotti. Inoltre, quest’azione prevede l’acquisto di pubblicità su media terzi, come quotidiani, siti web, social media, ovviamente col fine di pubblicizzare i prodotti marchiati.</w:t>
            </w:r>
          </w:p>
          <w:p w:rsidR="0014257A" w:rsidRPr="00665001" w:rsidRDefault="0014257A" w:rsidP="0014257A"/>
          <w:p w:rsidR="0014257A" w:rsidRPr="00665001" w:rsidRDefault="0014257A" w:rsidP="0014257A">
            <w:pPr>
              <w:rPr>
                <w:b/>
              </w:rPr>
            </w:pPr>
            <w:r w:rsidRPr="00665001">
              <w:t>(5) Quest’azione riguarda la partecipazione o la creazione di eventi ovvero fiere dove possano essere promossi i prodotti che godono del Marchio. L’azione comprende l’affitto di spazi e l’acquisto di servizi che, stabilmente e in zone target del marketing del Carso, come il centro di Trieste, possano garantire visibilità ai prodotti del Carso tramite eventi promozionali.</w:t>
            </w:r>
          </w:p>
          <w:p w:rsidR="0014257A" w:rsidRPr="00665001" w:rsidRDefault="0014257A" w:rsidP="0014257A"/>
          <w:p w:rsidR="0014257A" w:rsidRPr="00665001" w:rsidRDefault="0014257A" w:rsidP="0014257A">
            <w:r w:rsidRPr="00665001">
              <w:t xml:space="preserve">(6) La </w:t>
            </w:r>
            <w:r w:rsidRPr="00665001">
              <w:rPr>
                <w:b/>
              </w:rPr>
              <w:t>creazione della comunità di consumatori</w:t>
            </w:r>
            <w:r w:rsidRPr="00665001">
              <w:t xml:space="preserve"> è fondamentale per garantire che l’azione iniziata con la SSL diventi stabile, efficace e abbia effetti crescenti a lungo termine. </w:t>
            </w:r>
          </w:p>
          <w:p w:rsidR="0014257A" w:rsidRPr="00665001" w:rsidRDefault="0014257A" w:rsidP="0014257A">
            <w:r w:rsidRPr="00665001">
              <w:t xml:space="preserve">Il GAL definirà, anche tramite consulenti specializzati, un metodo per fidelizzare i consumatori che entrano in contatto con un prodotto a Marchio GAL Carso tramite: </w:t>
            </w:r>
          </w:p>
          <w:p w:rsidR="0014257A" w:rsidRPr="00665001" w:rsidRDefault="0014257A" w:rsidP="00A26F93">
            <w:pPr>
              <w:pStyle w:val="Paragrafoelenco"/>
              <w:numPr>
                <w:ilvl w:val="0"/>
                <w:numId w:val="76"/>
              </w:numPr>
            </w:pPr>
            <w:r w:rsidRPr="00665001">
              <w:t xml:space="preserve">creazione di un database di clienti appassionati del Carso, che incontrano il territorio quando partecipano ad un evento o quando acquistano un prodotto (agroalimentare o turistico) a Marchio GAL Carso </w:t>
            </w:r>
          </w:p>
          <w:p w:rsidR="0014257A" w:rsidRPr="00665001" w:rsidRDefault="0014257A" w:rsidP="00A26F93">
            <w:pPr>
              <w:pStyle w:val="Paragrafoelenco"/>
              <w:numPr>
                <w:ilvl w:val="0"/>
                <w:numId w:val="76"/>
              </w:numPr>
            </w:pPr>
            <w:r w:rsidRPr="00665001">
              <w:t>promozione integrata verso questi clienti appassionati del Carso, anche attraverso strumenti innovativi quali e-commerce, social media e “fidelity card” (che offre ai clienti dei vantaggi crescenti e ai venditori dà accesso a servizi di profilazione e promozione), per fare in modo che il consumatore conosca tutta la gamma di prodotti (sia l’agroalimentare, sia le esperienze turistiche)  e ritorni nel territorio</w:t>
            </w:r>
          </w:p>
          <w:p w:rsidR="0014257A" w:rsidRPr="00665001" w:rsidRDefault="0014257A" w:rsidP="00A26F93">
            <w:pPr>
              <w:pStyle w:val="Paragrafoelenco"/>
              <w:numPr>
                <w:ilvl w:val="0"/>
                <w:numId w:val="76"/>
              </w:numPr>
            </w:pPr>
            <w:r w:rsidRPr="00665001">
              <w:t>iniziative specifiche rivolte alle filiere distributive locali (anche integrate con l’azione a bando SI7 “piccola distribuzione organizzata”)</w:t>
            </w:r>
          </w:p>
          <w:p w:rsidR="0014257A" w:rsidRPr="00665001" w:rsidRDefault="0014257A" w:rsidP="00A26F93">
            <w:pPr>
              <w:pStyle w:val="Paragrafoelenco"/>
              <w:numPr>
                <w:ilvl w:val="0"/>
                <w:numId w:val="76"/>
              </w:numPr>
            </w:pPr>
            <w:r w:rsidRPr="00665001">
              <w:t xml:space="preserve">iniziative specifiche di fidelizzazione sui prodotti alimentari come “adotta una bottiglia” o “patto tra allevatore e consumatore”, diffondendo le best practice già adottate da alcune aziende del Carso, che prevede un acquisto nelle prime fasi di produzione (acquisto delle vitelle o in fase di vendemmia) e poi il ritiro del prodotto in azienda, 8-12 mesi più tardi, alla fine del ciclo produttivo. </w:t>
            </w:r>
          </w:p>
          <w:p w:rsidR="0014257A" w:rsidRPr="00665001" w:rsidRDefault="0014257A" w:rsidP="0014257A"/>
          <w:p w:rsidR="0014257A" w:rsidRPr="00665001" w:rsidRDefault="0014257A" w:rsidP="0014257A">
            <w:pPr>
              <w:ind w:firstLine="34"/>
            </w:pPr>
            <w:r w:rsidRPr="00665001">
              <w:t xml:space="preserve">I </w:t>
            </w:r>
            <w:r w:rsidRPr="00665001">
              <w:rPr>
                <w:u w:val="single"/>
              </w:rPr>
              <w:t>risultati attesi</w:t>
            </w:r>
            <w:r w:rsidRPr="00665001">
              <w:t xml:space="preserve"> sono: </w:t>
            </w:r>
          </w:p>
          <w:p w:rsidR="0014257A" w:rsidRPr="00665001" w:rsidRDefault="0014257A" w:rsidP="00A26F93">
            <w:pPr>
              <w:pStyle w:val="Paragrafoelenco"/>
              <w:numPr>
                <w:ilvl w:val="0"/>
                <w:numId w:val="76"/>
              </w:numPr>
              <w:jc w:val="both"/>
            </w:pPr>
            <w:r w:rsidRPr="00665001">
              <w:t>“Marchio GAL Carso” per identificare i prodotti turistici e agroalimentari del territorio.</w:t>
            </w:r>
          </w:p>
          <w:p w:rsidR="0014257A" w:rsidRPr="00665001" w:rsidRDefault="0014257A" w:rsidP="00A26F93">
            <w:pPr>
              <w:pStyle w:val="Paragrafoelenco"/>
              <w:numPr>
                <w:ilvl w:val="0"/>
                <w:numId w:val="76"/>
              </w:numPr>
              <w:jc w:val="both"/>
            </w:pPr>
            <w:r w:rsidRPr="00665001">
              <w:t>Integrazione di sistemi produttivi in un ottica di sostenibilità del sistema.</w:t>
            </w:r>
          </w:p>
          <w:p w:rsidR="0014257A" w:rsidRPr="00665001" w:rsidRDefault="0014257A" w:rsidP="00A26F93">
            <w:pPr>
              <w:pStyle w:val="Paragrafoelenco"/>
              <w:numPr>
                <w:ilvl w:val="0"/>
                <w:numId w:val="76"/>
              </w:numPr>
              <w:jc w:val="both"/>
            </w:pPr>
            <w:r w:rsidRPr="00665001">
              <w:t xml:space="preserve">Campagna promozionale integrata, anche con strumenti innovativi quali                e-commerce e fidelity card. </w:t>
            </w:r>
          </w:p>
          <w:p w:rsidR="0014257A" w:rsidRPr="00665001" w:rsidRDefault="0014257A" w:rsidP="00A26F93">
            <w:pPr>
              <w:pStyle w:val="Paragrafoelenco"/>
              <w:numPr>
                <w:ilvl w:val="0"/>
                <w:numId w:val="76"/>
              </w:numPr>
              <w:jc w:val="both"/>
            </w:pPr>
            <w:r w:rsidRPr="00665001">
              <w:lastRenderedPageBreak/>
              <w:t>Creazione di una comunità di consumatori fidelizzata ai prodotti agroalimentari e turistici del territorio del Carso.</w:t>
            </w:r>
          </w:p>
          <w:p w:rsidR="00E77979" w:rsidRPr="00665001" w:rsidRDefault="004702E3" w:rsidP="000A7C6D">
            <w:r w:rsidRPr="00665001">
              <w:t xml:space="preserve"> </w:t>
            </w:r>
          </w:p>
          <w:p w:rsidR="00E77979" w:rsidRPr="00665001" w:rsidRDefault="00E77979" w:rsidP="000A7C6D"/>
          <w:p w:rsidR="00840CE5" w:rsidRPr="00665001" w:rsidRDefault="00840CE5" w:rsidP="00840CE5">
            <w:r w:rsidRPr="00665001">
              <w:t xml:space="preserve">L’azione è </w:t>
            </w:r>
            <w:r w:rsidRPr="00665001">
              <w:rPr>
                <w:b/>
              </w:rPr>
              <w:t>coerente con la SSL</w:t>
            </w:r>
            <w:r w:rsidRPr="00665001">
              <w:t xml:space="preserve"> in quanto ….</w:t>
            </w:r>
          </w:p>
          <w:p w:rsidR="00840CE5" w:rsidRPr="00665001" w:rsidRDefault="00840CE5" w:rsidP="00840CE5">
            <w:r w:rsidRPr="00665001">
              <w:t>L’azione si integra pienamente anche con gli altri obiettivi della SSL in quanto ….</w:t>
            </w:r>
          </w:p>
          <w:p w:rsidR="00840CE5" w:rsidRPr="00665001" w:rsidRDefault="00840CE5" w:rsidP="00840CE5">
            <w:r w:rsidRPr="00665001">
              <w:t xml:space="preserve">La </w:t>
            </w:r>
            <w:r w:rsidRPr="00665001">
              <w:rPr>
                <w:b/>
              </w:rPr>
              <w:t>demarcazione rispetto alle misure del PSR</w:t>
            </w:r>
            <w:r w:rsidRPr="00665001">
              <w:t xml:space="preserve"> è stata valutata attentamente, scegliendo di intervenire …</w:t>
            </w:r>
          </w:p>
          <w:p w:rsidR="00840CE5" w:rsidRPr="00665001" w:rsidRDefault="00840CE5" w:rsidP="000A7C6D">
            <w:pPr>
              <w:ind w:firstLine="34"/>
            </w:pPr>
          </w:p>
          <w:p w:rsidR="00E77979" w:rsidRPr="00665001" w:rsidRDefault="00E77979" w:rsidP="000A7C6D">
            <w:pPr>
              <w:ind w:firstLine="34"/>
            </w:pPr>
            <w:r w:rsidRPr="00665001">
              <w:t xml:space="preserve">L’azione risponde ai seguenti </w:t>
            </w:r>
            <w:r w:rsidRPr="00665001">
              <w:rPr>
                <w:u w:val="single"/>
              </w:rPr>
              <w:t>fabbisogni espressi dal PSR</w:t>
            </w:r>
            <w:r w:rsidRPr="00665001">
              <w:t xml:space="preserve"> – misura 19, punto 16: </w:t>
            </w:r>
          </w:p>
          <w:p w:rsidR="00E77979" w:rsidRPr="00665001" w:rsidRDefault="00E77979" w:rsidP="0066646B">
            <w:pPr>
              <w:pStyle w:val="Paragrafoelenco"/>
              <w:numPr>
                <w:ilvl w:val="0"/>
                <w:numId w:val="11"/>
              </w:numPr>
              <w:rPr>
                <w:sz w:val="20"/>
              </w:rPr>
            </w:pPr>
            <w:r w:rsidRPr="00665001">
              <w:rPr>
                <w:sz w:val="20"/>
              </w:rPr>
              <w:t>F2 – Promuovere processi di cooperazione tra operatori agricoli e forestali e sistema della ricerca per migliorare la diffusione dell’innovazione;</w:t>
            </w:r>
          </w:p>
          <w:p w:rsidR="00E77979" w:rsidRPr="00665001" w:rsidRDefault="00E77979" w:rsidP="0066646B">
            <w:pPr>
              <w:pStyle w:val="Paragrafoelenco"/>
              <w:numPr>
                <w:ilvl w:val="0"/>
                <w:numId w:val="11"/>
              </w:numPr>
              <w:rPr>
                <w:sz w:val="20"/>
              </w:rPr>
            </w:pPr>
            <w:r w:rsidRPr="00665001">
              <w:rPr>
                <w:sz w:val="20"/>
              </w:rPr>
              <w:t>F5 – Sostenere le aziende che adottano pratiche sostenibili e innovazioni tecnologiche di prodotto/processo che ne migliorano la competitività;</w:t>
            </w:r>
          </w:p>
          <w:p w:rsidR="00E77979" w:rsidRPr="00665001" w:rsidRDefault="00E77979" w:rsidP="0066646B">
            <w:pPr>
              <w:pStyle w:val="Paragrafoelenco"/>
              <w:numPr>
                <w:ilvl w:val="0"/>
                <w:numId w:val="11"/>
              </w:numPr>
              <w:rPr>
                <w:sz w:val="20"/>
              </w:rPr>
            </w:pPr>
            <w:r w:rsidRPr="00665001">
              <w:rPr>
                <w:sz w:val="20"/>
              </w:rPr>
              <w:t>F7 – Valorizzare le attività di diversificazione: turismo, agriturismo, agricoltura sociale;</w:t>
            </w:r>
          </w:p>
          <w:p w:rsidR="00E77979" w:rsidRPr="00665001" w:rsidRDefault="00E77979" w:rsidP="0066646B">
            <w:pPr>
              <w:pStyle w:val="Paragrafoelenco"/>
              <w:numPr>
                <w:ilvl w:val="0"/>
                <w:numId w:val="11"/>
              </w:numPr>
              <w:rPr>
                <w:sz w:val="20"/>
              </w:rPr>
            </w:pPr>
            <w:r w:rsidRPr="00665001">
              <w:rPr>
                <w:sz w:val="20"/>
              </w:rPr>
              <w:t xml:space="preserve">F10 – Valorizzare le produzioni di qualità e innovative in un’ottica di promozione complessiva del territorio regionale </w:t>
            </w:r>
          </w:p>
          <w:p w:rsidR="00E77979" w:rsidRPr="00665001" w:rsidRDefault="00E77979" w:rsidP="0066646B">
            <w:pPr>
              <w:pStyle w:val="Paragrafoelenco"/>
              <w:numPr>
                <w:ilvl w:val="0"/>
                <w:numId w:val="11"/>
              </w:numPr>
              <w:rPr>
                <w:sz w:val="20"/>
              </w:rPr>
            </w:pPr>
            <w:r w:rsidRPr="00665001">
              <w:rPr>
                <w:sz w:val="20"/>
              </w:rPr>
              <w:t>F20 - Valorizzare il patrimonio economico e culturale delle aree rurali e l’agricoltura sociale</w:t>
            </w:r>
          </w:p>
          <w:p w:rsidR="00074B51" w:rsidRPr="00665001" w:rsidRDefault="00074B51" w:rsidP="00074B51">
            <w:pPr>
              <w:ind w:left="68"/>
            </w:pPr>
          </w:p>
          <w:p w:rsidR="00E77979" w:rsidRPr="00665001" w:rsidRDefault="00E77979" w:rsidP="000A7C6D">
            <w:pPr>
              <w:pStyle w:val="Paragrafoelenco"/>
              <w:ind w:left="428"/>
            </w:pPr>
          </w:p>
        </w:tc>
      </w:tr>
      <w:tr w:rsidR="00E77979" w:rsidRPr="00665001" w:rsidTr="000A7C6D">
        <w:tc>
          <w:tcPr>
            <w:tcW w:w="1384" w:type="dxa"/>
          </w:tcPr>
          <w:p w:rsidR="00E77979" w:rsidRPr="00665001" w:rsidRDefault="00E77979" w:rsidP="000A7C6D">
            <w:r w:rsidRPr="00665001">
              <w:lastRenderedPageBreak/>
              <w:t>Caratteristiche dell’azione</w:t>
            </w:r>
          </w:p>
        </w:tc>
        <w:tc>
          <w:tcPr>
            <w:tcW w:w="8264" w:type="dxa"/>
            <w:gridSpan w:val="2"/>
          </w:tcPr>
          <w:p w:rsidR="00935362" w:rsidRPr="00665001" w:rsidRDefault="00935362" w:rsidP="00935362">
            <w:r w:rsidRPr="00665001">
              <w:sym w:font="Wingdings" w:char="F0FE"/>
            </w:r>
            <w:r w:rsidRPr="00665001">
              <w:t xml:space="preserve"> Azione innovativa</w:t>
            </w:r>
          </w:p>
          <w:p w:rsidR="00935362" w:rsidRPr="00665001" w:rsidRDefault="00935362" w:rsidP="00935362">
            <w:pPr>
              <w:ind w:left="317"/>
            </w:pPr>
            <w:r w:rsidRPr="00665001">
              <w:t xml:space="preserve">L’azione è innovativa in quanto viene creato per la prima volta un Marchio, specifico per il Carso, unico per tutte le aziende dell’intero territorio (triestino e goriziano), che comprende sia il turismo sia l’agroalimentare. Inoltre il disciplinare di alcuni prodotti agroalimentari prevede l’uso di tecnologie innovative (analisi del DNA e naso elettronico). Infine le modalità di promozione sono innovative tramite l’utilizzo di </w:t>
            </w:r>
            <w:r w:rsidR="00683960" w:rsidRPr="00665001">
              <w:t>azioni mirate “adotta una bottiglia” e “patto tra allevatore e consumatore”, strumenti tecnologici quali e-commerce, social media e “fidelity card” con servisi di profilazione cliente per i venditori.</w:t>
            </w:r>
          </w:p>
          <w:p w:rsidR="00935362" w:rsidRPr="00665001" w:rsidRDefault="00935362" w:rsidP="00935362"/>
          <w:p w:rsidR="00935362" w:rsidRPr="00665001" w:rsidRDefault="00935362" w:rsidP="00935362">
            <w:r w:rsidRPr="00665001">
              <w:sym w:font="Wingdings" w:char="F0FE"/>
            </w:r>
            <w:r w:rsidRPr="00665001">
              <w:t xml:space="preserve"> Azione di filiera multisettoriale </w:t>
            </w:r>
          </w:p>
          <w:p w:rsidR="00935362" w:rsidRPr="00665001" w:rsidRDefault="00935362" w:rsidP="00935362">
            <w:pPr>
              <w:ind w:left="317"/>
            </w:pPr>
            <w:r w:rsidRPr="00665001">
              <w:t>L’azione è di filiera multisettoriale in quanto necessariamente collegata con le azioni GD</w:t>
            </w:r>
            <w:r w:rsidR="00683960" w:rsidRPr="00665001">
              <w:t>3</w:t>
            </w:r>
            <w:r w:rsidRPr="00665001">
              <w:t xml:space="preserve"> (</w:t>
            </w:r>
            <w:r w:rsidR="00683960" w:rsidRPr="00665001">
              <w:t>Prodotto turistico del Carso</w:t>
            </w:r>
            <w:r w:rsidRPr="00665001">
              <w:t>) e SI7 (Piccola Distribuzione Organizzata).</w:t>
            </w:r>
          </w:p>
          <w:p w:rsidR="00E77979" w:rsidRPr="00665001" w:rsidRDefault="00E77979" w:rsidP="000A7C6D">
            <w:pPr>
              <w:ind w:left="317"/>
            </w:pPr>
          </w:p>
          <w:p w:rsidR="00E77979" w:rsidRPr="00665001" w:rsidRDefault="00E77979" w:rsidP="000A7C6D">
            <w:pPr>
              <w:rPr>
                <w:u w:val="single"/>
              </w:rPr>
            </w:pPr>
            <w:r w:rsidRPr="00665001">
              <w:rPr>
                <w:u w:val="single"/>
              </w:rPr>
              <w:t>COMPLEMENTARITÀ CON AZIONI DA REALIZZARE CON PROCEDURA A BANDO</w:t>
            </w:r>
          </w:p>
          <w:p w:rsidR="00E77979" w:rsidRPr="00665001" w:rsidRDefault="00E77979" w:rsidP="000A7C6D">
            <w:r w:rsidRPr="00665001">
              <w:t>L’azione è complementare con tutti i Bandi legati alle produzioni agroalimen</w:t>
            </w:r>
            <w:r w:rsidR="007E46C0" w:rsidRPr="00665001">
              <w:t>t</w:t>
            </w:r>
            <w:r w:rsidRPr="00665001">
              <w:t xml:space="preserve">ari, </w:t>
            </w:r>
            <w:r w:rsidR="00074B51" w:rsidRPr="00665001">
              <w:t xml:space="preserve">che possono rientrare nel disciplinare del Marchio GAL Carso </w:t>
            </w:r>
            <w:r w:rsidRPr="00665001">
              <w:t>particolare:</w:t>
            </w:r>
          </w:p>
          <w:p w:rsidR="00E77979" w:rsidRPr="00665001" w:rsidRDefault="00E77979" w:rsidP="00A26F93">
            <w:pPr>
              <w:pStyle w:val="Paragrafoelenco"/>
              <w:numPr>
                <w:ilvl w:val="0"/>
                <w:numId w:val="25"/>
              </w:numPr>
              <w:rPr>
                <w:sz w:val="18"/>
              </w:rPr>
            </w:pPr>
            <w:r w:rsidRPr="00665001">
              <w:rPr>
                <w:sz w:val="18"/>
              </w:rPr>
              <w:t>SI1</w:t>
            </w:r>
            <w:r w:rsidR="00683960" w:rsidRPr="00665001">
              <w:rPr>
                <w:sz w:val="18"/>
              </w:rPr>
              <w:t>…. Da completare</w:t>
            </w:r>
          </w:p>
          <w:p w:rsidR="00E77979" w:rsidRPr="00665001" w:rsidRDefault="00E77979" w:rsidP="000A7C6D"/>
          <w:p w:rsidR="00E77979" w:rsidRPr="00665001" w:rsidRDefault="00E77979" w:rsidP="000A7C6D"/>
          <w:p w:rsidR="00E77979" w:rsidRPr="00665001" w:rsidRDefault="00E77979" w:rsidP="000A7C6D">
            <w:pPr>
              <w:rPr>
                <w:u w:val="single"/>
              </w:rPr>
            </w:pPr>
            <w:r w:rsidRPr="00665001">
              <w:rPr>
                <w:u w:val="single"/>
              </w:rPr>
              <w:t>RELAZIONE CON IL RUOLO PARTENARIALE DEL GAL</w:t>
            </w:r>
          </w:p>
          <w:p w:rsidR="00E77979" w:rsidRPr="00665001" w:rsidRDefault="00E77979" w:rsidP="00683960">
            <w:r w:rsidRPr="00665001">
              <w:t xml:space="preserve">Questo progetto deve necessariamente essere attuato dal GAL , in quanto è l’unico soggetto del territorio capace di </w:t>
            </w:r>
            <w:r w:rsidR="00683960" w:rsidRPr="00665001">
              <w:t>far convergere gli interessi di tutte le aziende dell’intero territorio (triestino e goriziano), integrando i settori (turismo e agroalimentare), nonché di concertare l’azione con le agienzie regionali che si occupao di promozione territoriale (ERSA e Turismo FVG).</w:t>
            </w:r>
          </w:p>
          <w:p w:rsidR="00E77979" w:rsidRPr="00665001" w:rsidRDefault="00E77979" w:rsidP="000A7C6D"/>
          <w:p w:rsidR="00E77979" w:rsidRPr="00665001" w:rsidRDefault="00E77979" w:rsidP="000A7C6D"/>
        </w:tc>
      </w:tr>
      <w:tr w:rsidR="00E77979" w:rsidRPr="00665001" w:rsidTr="000A7C6D">
        <w:tc>
          <w:tcPr>
            <w:tcW w:w="1384" w:type="dxa"/>
          </w:tcPr>
          <w:p w:rsidR="00E77979" w:rsidRPr="00665001" w:rsidRDefault="00E77979" w:rsidP="000A7C6D">
            <w:pPr>
              <w:rPr>
                <w:strike/>
              </w:rPr>
            </w:pPr>
            <w:r w:rsidRPr="00665001">
              <w:t>Costi ammissibili</w:t>
            </w:r>
          </w:p>
        </w:tc>
        <w:tc>
          <w:tcPr>
            <w:tcW w:w="8264" w:type="dxa"/>
            <w:gridSpan w:val="2"/>
          </w:tcPr>
          <w:p w:rsidR="00E77979" w:rsidRPr="00665001" w:rsidRDefault="00E77979" w:rsidP="000A7C6D">
            <w:pPr>
              <w:autoSpaceDE w:val="0"/>
              <w:autoSpaceDN w:val="0"/>
              <w:adjustRightInd w:val="0"/>
            </w:pPr>
          </w:p>
          <w:p w:rsidR="00E77979" w:rsidRPr="00665001" w:rsidRDefault="00E77979" w:rsidP="000A7C6D">
            <w:pPr>
              <w:autoSpaceDE w:val="0"/>
              <w:autoSpaceDN w:val="0"/>
              <w:adjustRightInd w:val="0"/>
            </w:pPr>
            <w:r w:rsidRPr="00665001">
              <w:t>Sono ammissibili i costi sostenuti per le seguenti categorie di spesa:</w:t>
            </w:r>
          </w:p>
          <w:tbl>
            <w:tblPr>
              <w:tblStyle w:val="Grigliatabella"/>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398"/>
              <w:gridCol w:w="2355"/>
            </w:tblGrid>
            <w:tr w:rsidR="00E77979" w:rsidRPr="00F65563" w:rsidTr="000A7C6D">
              <w:trPr>
                <w:trHeight w:val="385"/>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Investimenti in impianti, macchinari e attrezzature</w:t>
                  </w:r>
                </w:p>
              </w:tc>
              <w:tc>
                <w:tcPr>
                  <w:tcW w:w="2355" w:type="dxa"/>
                  <w:shd w:val="clear" w:color="auto" w:fill="auto"/>
                  <w:vAlign w:val="center"/>
                </w:tcPr>
                <w:p w:rsidR="00E77979" w:rsidRPr="00665001" w:rsidRDefault="00E77979" w:rsidP="000A7C6D">
                  <w:pPr>
                    <w:autoSpaceDE w:val="0"/>
                    <w:autoSpaceDN w:val="0"/>
                    <w:adjustRightInd w:val="0"/>
                    <w:rPr>
                      <w:sz w:val="18"/>
                      <w:lang w:val="en-US"/>
                    </w:rPr>
                  </w:pPr>
                  <w:r w:rsidRPr="00665001">
                    <w:rPr>
                      <w:sz w:val="18"/>
                      <w:lang w:val="en-US"/>
                    </w:rPr>
                    <w:t xml:space="preserve">PSR misura 19.2 (a) </w:t>
                  </w:r>
                </w:p>
                <w:p w:rsidR="00E77979" w:rsidRPr="00665001" w:rsidRDefault="00E77979" w:rsidP="000A7C6D">
                  <w:pPr>
                    <w:autoSpaceDE w:val="0"/>
                    <w:autoSpaceDN w:val="0"/>
                    <w:adjustRightInd w:val="0"/>
                    <w:rPr>
                      <w:lang w:val="en-US"/>
                    </w:rPr>
                  </w:pPr>
                  <w:r w:rsidRPr="00665001">
                    <w:rPr>
                      <w:sz w:val="18"/>
                      <w:lang w:val="en-US"/>
                    </w:rPr>
                    <w:t>Reg.1305/2013 art. 45.2.(b)</w:t>
                  </w:r>
                </w:p>
              </w:tc>
            </w:tr>
            <w:tr w:rsidR="00E77979" w:rsidRPr="00665001" w:rsidTr="000A7C6D">
              <w:trPr>
                <w:trHeight w:val="70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lastRenderedPageBreak/>
                    <w:t xml:space="preserve">realizzazione e diffusione di materiale informativo su diversi supporti mediali (ad esempio pubblicazioni stampate ed elettroniche, cartografie interattive)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(b)</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realizzazione o aggiornamento di siti web</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(e)</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 xml:space="preserve">consulenze specialistiche per progettazione e organizzazione delle attività di informazione e promozione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(f)</w:t>
                  </w:r>
                </w:p>
              </w:tc>
            </w:tr>
          </w:tbl>
          <w:p w:rsidR="00E77979" w:rsidRPr="00665001" w:rsidRDefault="00E77979" w:rsidP="000A7C6D">
            <w:pPr>
              <w:rPr>
                <w:color w:val="FF0000"/>
                <w:sz w:val="20"/>
              </w:rPr>
            </w:pPr>
          </w:p>
          <w:p w:rsidR="00E77979" w:rsidRPr="00665001" w:rsidRDefault="00E77979" w:rsidP="000A7C6D">
            <w:pPr>
              <w:autoSpaceDE w:val="0"/>
              <w:autoSpaceDN w:val="0"/>
              <w:adjustRightInd w:val="0"/>
            </w:pPr>
            <w:r w:rsidRPr="00665001">
              <w:t xml:space="preserve">I costi del personale GAL per </w:t>
            </w:r>
            <w:r w:rsidR="00683960" w:rsidRPr="00665001">
              <w:t>la diffusione del disciplinare</w:t>
            </w:r>
            <w:r w:rsidRPr="00665001">
              <w:t xml:space="preserve"> rientrano nelle attività di animazione territoriale (misura 19.4).</w:t>
            </w:r>
          </w:p>
          <w:p w:rsidR="00E77979" w:rsidRPr="00665001" w:rsidRDefault="00E77979" w:rsidP="000A7C6D">
            <w:pPr>
              <w:rPr>
                <w:strike/>
              </w:rPr>
            </w:pPr>
          </w:p>
        </w:tc>
      </w:tr>
      <w:tr w:rsidR="00E77979" w:rsidRPr="00665001" w:rsidTr="000A7C6D">
        <w:tc>
          <w:tcPr>
            <w:tcW w:w="1384" w:type="dxa"/>
          </w:tcPr>
          <w:p w:rsidR="00E77979" w:rsidRPr="00665001" w:rsidRDefault="00E77979" w:rsidP="000A7C6D">
            <w:r w:rsidRPr="00665001">
              <w:lastRenderedPageBreak/>
              <w:t xml:space="preserve">Quadro finanziario </w:t>
            </w:r>
          </w:p>
        </w:tc>
        <w:tc>
          <w:tcPr>
            <w:tcW w:w="8264" w:type="dxa"/>
            <w:gridSpan w:val="2"/>
          </w:tcPr>
          <w:p w:rsidR="00E77979" w:rsidRPr="00665001" w:rsidRDefault="00E77979" w:rsidP="000A7C6D">
            <w:pPr>
              <w:rPr>
                <w:i/>
              </w:rPr>
            </w:pPr>
            <w:r w:rsidRPr="00665001">
              <w:rPr>
                <w:i/>
              </w:rPr>
              <w:t>Quadro finanziario per tipologia di costo ammissibile e per singola attività (fornitura o servizio).</w:t>
            </w:r>
          </w:p>
          <w:p w:rsidR="00E77979" w:rsidRPr="00665001" w:rsidRDefault="00E77979" w:rsidP="000A7C6D">
            <w:r w:rsidRPr="00665001">
              <w:t>(Elenco delle voci di spesa del progetto e loro quantificazione. Il dettaglio è quello della singola fornitura o del singolo servizio).</w:t>
            </w:r>
          </w:p>
          <w:p w:rsidR="00E77979" w:rsidRPr="00665001" w:rsidRDefault="00E77979" w:rsidP="000A7C6D"/>
          <w:p w:rsidR="00E77979" w:rsidRPr="00665001" w:rsidRDefault="00E77979" w:rsidP="000A7C6D">
            <w:r w:rsidRPr="00665001">
              <w:rPr>
                <w:i/>
              </w:rPr>
              <w:t>Congruità della spesa – allegati.</w:t>
            </w:r>
          </w:p>
          <w:p w:rsidR="00E77979" w:rsidRPr="00665001" w:rsidRDefault="00E77979" w:rsidP="000A7C6D">
            <w:r w:rsidRPr="00665001">
              <w:t xml:space="preserve">(Elenco della documentazione acquisita dal GAL in esito a indagine esplorativa o dal GAL prodotta, finalizzata alla valutazione della congruità del costo: preventivi, analisi dei prezzi da parte di tecnici qualificati, ecc.).  </w:t>
            </w:r>
          </w:p>
        </w:tc>
      </w:tr>
      <w:tr w:rsidR="00E77979" w:rsidRPr="00665001" w:rsidTr="000A7C6D">
        <w:tc>
          <w:tcPr>
            <w:tcW w:w="1384" w:type="dxa"/>
          </w:tcPr>
          <w:p w:rsidR="00E77979" w:rsidRPr="00665001" w:rsidRDefault="00E77979" w:rsidP="000A7C6D">
            <w:pPr>
              <w:rPr>
                <w:strike/>
              </w:rPr>
            </w:pPr>
            <w:r w:rsidRPr="00665001">
              <w:t>Modalità attuative</w:t>
            </w:r>
          </w:p>
        </w:tc>
        <w:tc>
          <w:tcPr>
            <w:tcW w:w="8264" w:type="dxa"/>
            <w:gridSpan w:val="2"/>
          </w:tcPr>
          <w:p w:rsidR="00E77979" w:rsidRPr="00665001" w:rsidRDefault="00E77979" w:rsidP="000A7C6D">
            <w:r w:rsidRPr="00665001">
              <w:t xml:space="preserve">(Indicare le procedure per l’acquisizione dei beni o dei servizi, ai sensi del D.Lgs. 50/2016. Se sono individuate più di una modalità , indicarle con riferimento al quadro finanziario). </w:t>
            </w:r>
          </w:p>
        </w:tc>
      </w:tr>
      <w:tr w:rsidR="00E77979" w:rsidRPr="00665001" w:rsidTr="000A7C6D">
        <w:tc>
          <w:tcPr>
            <w:tcW w:w="1384" w:type="dxa"/>
          </w:tcPr>
          <w:p w:rsidR="00E77979" w:rsidRPr="00665001" w:rsidRDefault="00E77979" w:rsidP="000A7C6D">
            <w:r w:rsidRPr="00665001">
              <w:t>Tempistica</w:t>
            </w:r>
          </w:p>
        </w:tc>
        <w:tc>
          <w:tcPr>
            <w:tcW w:w="8264" w:type="dxa"/>
            <w:gridSpan w:val="2"/>
          </w:tcPr>
          <w:p w:rsidR="00E77979" w:rsidRPr="00665001" w:rsidRDefault="00E77979" w:rsidP="000A7C6D">
            <w:r w:rsidRPr="00665001">
              <w:t xml:space="preserve">(indicare i tempi di realizzazione, tenendo conto della complessità del progetto). </w:t>
            </w:r>
          </w:p>
          <w:p w:rsidR="00E77979" w:rsidRPr="00665001" w:rsidRDefault="00E77979" w:rsidP="000A7C6D"/>
        </w:tc>
      </w:tr>
      <w:tr w:rsidR="00E77979" w:rsidRPr="00665001" w:rsidTr="000A7C6D">
        <w:tc>
          <w:tcPr>
            <w:tcW w:w="1384" w:type="dxa"/>
          </w:tcPr>
          <w:p w:rsidR="00E77979" w:rsidRPr="00665001" w:rsidRDefault="00E77979" w:rsidP="000A7C6D">
            <w:r w:rsidRPr="00665001">
              <w:t xml:space="preserve">Tipo di sostegno </w:t>
            </w:r>
          </w:p>
        </w:tc>
        <w:tc>
          <w:tcPr>
            <w:tcW w:w="8264" w:type="dxa"/>
            <w:gridSpan w:val="2"/>
          </w:tcPr>
          <w:p w:rsidR="00E77979" w:rsidRPr="00665001" w:rsidRDefault="00E77979" w:rsidP="000A7C6D">
            <w:pPr>
              <w:rPr>
                <w:i/>
              </w:rPr>
            </w:pPr>
            <w:r w:rsidRPr="00665001">
              <w:rPr>
                <w:i/>
              </w:rPr>
              <w:t>Regime di aiuto.</w:t>
            </w:r>
          </w:p>
          <w:p w:rsidR="00E77979" w:rsidRPr="00665001" w:rsidRDefault="00E77979" w:rsidP="000A7C6D">
            <w:r w:rsidRPr="00665001">
              <w:t xml:space="preserve">(Indicare il motivo che esclude la natura di aiuto di Stato del sostegno al GAL). </w:t>
            </w:r>
          </w:p>
        </w:tc>
      </w:tr>
      <w:tr w:rsidR="00E77979" w:rsidRPr="00665001" w:rsidTr="000A7C6D">
        <w:tc>
          <w:tcPr>
            <w:tcW w:w="1384" w:type="dxa"/>
          </w:tcPr>
          <w:p w:rsidR="00E77979" w:rsidRPr="00665001" w:rsidRDefault="00E77979" w:rsidP="000A7C6D">
            <w:pPr>
              <w:rPr>
                <w:strike/>
              </w:rPr>
            </w:pPr>
            <w:r w:rsidRPr="00665001">
              <w:t>Intensità contributiva</w:t>
            </w:r>
          </w:p>
        </w:tc>
        <w:tc>
          <w:tcPr>
            <w:tcW w:w="8264" w:type="dxa"/>
            <w:gridSpan w:val="2"/>
          </w:tcPr>
          <w:p w:rsidR="00E77979" w:rsidRPr="00665001" w:rsidRDefault="00E77979" w:rsidP="000A7C6D">
            <w:r w:rsidRPr="00665001">
              <w:t>(Indicare la percentuale, la quale può essere del 100%. La percentuale va motivata).</w:t>
            </w:r>
          </w:p>
          <w:p w:rsidR="00E77979" w:rsidRPr="00665001" w:rsidRDefault="00E77979" w:rsidP="000A7C6D"/>
          <w:p w:rsidR="00E77979" w:rsidRPr="00665001" w:rsidRDefault="00E77979" w:rsidP="000A7C6D">
            <w:r w:rsidRPr="00665001">
              <w:t>100%</w:t>
            </w:r>
          </w:p>
          <w:p w:rsidR="00E77979" w:rsidRPr="00665001" w:rsidRDefault="00E77979" w:rsidP="000A7C6D">
            <w:pPr>
              <w:rPr>
                <w:strike/>
              </w:rPr>
            </w:pPr>
          </w:p>
        </w:tc>
      </w:tr>
      <w:tr w:rsidR="00E77979" w:rsidRPr="00665001" w:rsidTr="000A7C6D">
        <w:tc>
          <w:tcPr>
            <w:tcW w:w="1384" w:type="dxa"/>
          </w:tcPr>
          <w:p w:rsidR="00E77979" w:rsidRPr="00665001" w:rsidRDefault="00E77979" w:rsidP="000A7C6D">
            <w:pPr>
              <w:rPr>
                <w:strike/>
              </w:rPr>
            </w:pPr>
            <w:r w:rsidRPr="00665001">
              <w:t>Spesa pubblica (euro)</w:t>
            </w:r>
          </w:p>
        </w:tc>
        <w:tc>
          <w:tcPr>
            <w:tcW w:w="8264" w:type="dxa"/>
            <w:gridSpan w:val="2"/>
          </w:tcPr>
          <w:p w:rsidR="00E77979" w:rsidRPr="00665001" w:rsidRDefault="00E77979" w:rsidP="000A7C6D">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E77979" w:rsidRPr="00665001" w:rsidTr="000A7C6D">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hanging="13"/>
                    <w:jc w:val="center"/>
                  </w:pPr>
                  <w:r w:rsidRPr="00665001">
                    <w:t>TOTALE</w:t>
                  </w:r>
                </w:p>
              </w:tc>
            </w:tr>
            <w:tr w:rsidR="00E77979" w:rsidRPr="00665001" w:rsidTr="000A7C6D">
              <w:tc>
                <w:tcPr>
                  <w:tcW w:w="2155" w:type="dxa"/>
                  <w:tcBorders>
                    <w:top w:val="single" w:sz="4" w:space="0" w:color="auto"/>
                    <w:left w:val="single" w:sz="4" w:space="0" w:color="auto"/>
                    <w:bottom w:val="single" w:sz="4" w:space="0" w:color="auto"/>
                    <w:right w:val="single" w:sz="4" w:space="0" w:color="auto"/>
                  </w:tcBorders>
                </w:tcPr>
                <w:p w:rsidR="00E77979" w:rsidRPr="00665001" w:rsidRDefault="003B796B" w:rsidP="000A7C6D">
                  <w:r w:rsidRPr="00665001">
                    <w:t>290.000,00</w:t>
                  </w:r>
                </w:p>
              </w:tc>
              <w:tc>
                <w:tcPr>
                  <w:tcW w:w="1866" w:type="dxa"/>
                  <w:tcBorders>
                    <w:top w:val="single" w:sz="4" w:space="0" w:color="auto"/>
                    <w:left w:val="single" w:sz="4" w:space="0" w:color="auto"/>
                    <w:bottom w:val="single" w:sz="4" w:space="0" w:color="auto"/>
                    <w:right w:val="single" w:sz="4" w:space="0" w:color="auto"/>
                  </w:tcBorders>
                </w:tcPr>
                <w:p w:rsidR="00E77979" w:rsidRPr="00665001" w:rsidRDefault="003B796B" w:rsidP="000A7C6D">
                  <w:r w:rsidRPr="00665001">
                    <w:t>290.000,00</w:t>
                  </w:r>
                </w:p>
              </w:tc>
              <w:tc>
                <w:tcPr>
                  <w:tcW w:w="1961" w:type="dxa"/>
                  <w:tcBorders>
                    <w:top w:val="single" w:sz="4" w:space="0" w:color="auto"/>
                    <w:left w:val="single" w:sz="4" w:space="0" w:color="auto"/>
                    <w:bottom w:val="single" w:sz="4" w:space="0" w:color="auto"/>
                    <w:right w:val="single" w:sz="4" w:space="0" w:color="auto"/>
                  </w:tcBorders>
                </w:tcPr>
                <w:p w:rsidR="00E77979" w:rsidRPr="00665001" w:rsidRDefault="003B796B" w:rsidP="000A7C6D">
                  <w:r w:rsidRPr="00665001">
                    <w:t>290.000,00</w:t>
                  </w:r>
                </w:p>
              </w:tc>
            </w:tr>
          </w:tbl>
          <w:p w:rsidR="00E77979" w:rsidRPr="00665001" w:rsidRDefault="00E77979" w:rsidP="000A7C6D">
            <w:pPr>
              <w:rPr>
                <w:strike/>
              </w:rPr>
            </w:pPr>
          </w:p>
        </w:tc>
      </w:tr>
      <w:tr w:rsidR="00E77979" w:rsidRPr="00665001" w:rsidTr="000A7C6D">
        <w:tc>
          <w:tcPr>
            <w:tcW w:w="1384" w:type="dxa"/>
          </w:tcPr>
          <w:p w:rsidR="00E77979" w:rsidRPr="00665001" w:rsidRDefault="00E77979" w:rsidP="000A7C6D">
            <w:pPr>
              <w:rPr>
                <w:color w:val="FF0000"/>
              </w:rPr>
            </w:pPr>
            <w:r w:rsidRPr="00665001">
              <w:t>Normativa comunitaria, statale e regionale di riferimento</w:t>
            </w:r>
          </w:p>
        </w:tc>
        <w:tc>
          <w:tcPr>
            <w:tcW w:w="8264" w:type="dxa"/>
            <w:gridSpan w:val="2"/>
          </w:tcPr>
          <w:p w:rsidR="00E77979" w:rsidRPr="00665001" w:rsidRDefault="00E77979" w:rsidP="000A7C6D">
            <w:pPr>
              <w:rPr>
                <w:i/>
              </w:rPr>
            </w:pPr>
            <w:r w:rsidRPr="00665001">
              <w:rPr>
                <w:i/>
              </w:rPr>
              <w:t>Conformità dell’azione a normative di settore.</w:t>
            </w:r>
          </w:p>
          <w:p w:rsidR="00E77979" w:rsidRPr="00665001" w:rsidRDefault="00E77979" w:rsidP="000A7C6D">
            <w:r w:rsidRPr="00665001">
              <w:t xml:space="preserve">(Indicare le norme che sono state prese in considerazione ai fini della progettazione dell’azione).  </w:t>
            </w:r>
          </w:p>
          <w:p w:rsidR="00E77979" w:rsidRPr="00665001" w:rsidRDefault="00E77979" w:rsidP="000A7C6D"/>
          <w:p w:rsidR="00E77979" w:rsidRPr="00665001" w:rsidRDefault="00E77979" w:rsidP="000A7C6D">
            <w:pPr>
              <w:rPr>
                <w:i/>
              </w:rPr>
            </w:pPr>
            <w:r w:rsidRPr="00665001">
              <w:rPr>
                <w:i/>
              </w:rPr>
              <w:t>Regolamento (UE) n. 1305/2013.</w:t>
            </w:r>
          </w:p>
          <w:p w:rsidR="00E77979" w:rsidRPr="00665001" w:rsidRDefault="00E77979" w:rsidP="000A7C6D">
            <w:r w:rsidRPr="00665001">
              <w:t xml:space="preserve">(Indicare la misura del regolamento cui l’azione è riconducibile, tra quelle previste dal Titolo III, Capo I, art. 13 e seguenti) </w:t>
            </w:r>
          </w:p>
          <w:p w:rsidR="00E0395D" w:rsidRPr="00665001" w:rsidRDefault="00E0395D" w:rsidP="000A7C6D"/>
          <w:p w:rsidR="00E0395D" w:rsidRPr="00665001" w:rsidRDefault="00E0395D" w:rsidP="00E0395D">
            <w:pPr>
              <w:rPr>
                <w:i/>
              </w:rPr>
            </w:pPr>
            <w:r w:rsidRPr="00665001">
              <w:rPr>
                <w:i/>
              </w:rPr>
              <w:t xml:space="preserve">Registrazione Marchio </w:t>
            </w:r>
          </w:p>
          <w:p w:rsidR="00E0395D" w:rsidRPr="00665001" w:rsidRDefault="00E0395D" w:rsidP="00E0395D">
            <w:r w:rsidRPr="00665001">
              <w:t>R.D. 21/06/1942 n.929</w:t>
            </w:r>
          </w:p>
          <w:p w:rsidR="00E0395D" w:rsidRPr="00665001" w:rsidRDefault="00E0395D" w:rsidP="000A7C6D"/>
          <w:p w:rsidR="00E77979" w:rsidRPr="00665001" w:rsidRDefault="00E77979" w:rsidP="000A7C6D"/>
        </w:tc>
      </w:tr>
      <w:tr w:rsidR="00E77979" w:rsidRPr="00665001" w:rsidTr="000A7C6D">
        <w:tc>
          <w:tcPr>
            <w:tcW w:w="1384" w:type="dxa"/>
          </w:tcPr>
          <w:p w:rsidR="00E77979" w:rsidRPr="00665001" w:rsidRDefault="00E77979" w:rsidP="000A7C6D">
            <w:r w:rsidRPr="00665001">
              <w:t>Grado di realizzabilità</w:t>
            </w:r>
          </w:p>
        </w:tc>
        <w:tc>
          <w:tcPr>
            <w:tcW w:w="8264" w:type="dxa"/>
            <w:gridSpan w:val="2"/>
          </w:tcPr>
          <w:p w:rsidR="00E77979" w:rsidRPr="00665001" w:rsidRDefault="00E77979" w:rsidP="000A7C6D">
            <w:r w:rsidRPr="00665001">
              <w:t>(Descrivere le situazioni o gli elementi che possono favorire od ostacolare la realizzazione dei progetti previsti. In relazione alle difficoltà operative, tecniche, normative, logistiche, indicare le soluzioni per superarle).</w:t>
            </w:r>
          </w:p>
        </w:tc>
      </w:tr>
      <w:tr w:rsidR="00E77979" w:rsidRPr="00665001" w:rsidTr="000A7C6D">
        <w:trPr>
          <w:trHeight w:val="1170"/>
        </w:trPr>
        <w:tc>
          <w:tcPr>
            <w:tcW w:w="1384" w:type="dxa"/>
          </w:tcPr>
          <w:p w:rsidR="00E77979" w:rsidRPr="00665001" w:rsidRDefault="00E77979" w:rsidP="000A7C6D">
            <w:r w:rsidRPr="00665001">
              <w:lastRenderedPageBreak/>
              <w:t>Cronoprogramma procedurale</w:t>
            </w:r>
          </w:p>
        </w:tc>
        <w:tc>
          <w:tcPr>
            <w:tcW w:w="8264" w:type="dxa"/>
            <w:gridSpan w:val="2"/>
          </w:tcPr>
          <w:p w:rsidR="00E77979" w:rsidRPr="00665001" w:rsidRDefault="00E77979" w:rsidP="000A7C6D">
            <w:r w:rsidRPr="00665001">
              <w:t>(Indicare la tempistica in relazione al “cronoprogramma procedurale”: avvio del progetto, chiusura del progetto)</w:t>
            </w:r>
          </w:p>
        </w:tc>
      </w:tr>
    </w:tbl>
    <w:p w:rsidR="00E77979" w:rsidRPr="00665001" w:rsidRDefault="00E77979" w:rsidP="00E77979"/>
    <w:p w:rsidR="00E77979" w:rsidRPr="00665001" w:rsidRDefault="00E77979" w:rsidP="00E77979">
      <w:r w:rsidRPr="00665001">
        <w:br w:type="page"/>
      </w:r>
    </w:p>
    <w:p w:rsidR="00E77979" w:rsidRPr="00665001" w:rsidRDefault="00E77979" w:rsidP="00E77979"/>
    <w:p w:rsidR="00E77979" w:rsidRPr="00665001" w:rsidRDefault="00E77979" w:rsidP="00A26F93">
      <w:pPr>
        <w:pStyle w:val="Titolo4"/>
        <w:numPr>
          <w:ilvl w:val="3"/>
          <w:numId w:val="20"/>
        </w:numPr>
      </w:pPr>
      <w:r w:rsidRPr="00665001">
        <w:t>GD - Progetti  a gestione diretta area tematica ‘Turismo sostenibile’</w:t>
      </w:r>
    </w:p>
    <w:p w:rsidR="00E77979" w:rsidRPr="00665001" w:rsidRDefault="00E77979" w:rsidP="00E77979">
      <w:pPr>
        <w:pStyle w:val="Titolo5"/>
      </w:pPr>
      <w:r w:rsidRPr="00665001">
        <w:t>Scheda GD-3</w:t>
      </w:r>
    </w:p>
    <w:p w:rsidR="00E77979" w:rsidRPr="00665001" w:rsidRDefault="00E77979" w:rsidP="00E77979"/>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384"/>
        <w:gridCol w:w="1843"/>
        <w:gridCol w:w="6421"/>
      </w:tblGrid>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 xml:space="preserve">PROCEDURA DI ATTUAZIONE </w:t>
            </w:r>
          </w:p>
        </w:tc>
        <w:tc>
          <w:tcPr>
            <w:tcW w:w="6421" w:type="dxa"/>
            <w:shd w:val="clear" w:color="auto" w:fill="F2F2F2" w:themeFill="background1" w:themeFillShade="F2"/>
          </w:tcPr>
          <w:p w:rsidR="00E77979" w:rsidRPr="00665001" w:rsidRDefault="00E77979" w:rsidP="000A7C6D">
            <w:r w:rsidRPr="00665001">
              <w:t>PROGETTO A GESTIONE DIRETTA DEL GAL</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Ambito tematico della SSL</w:t>
            </w:r>
          </w:p>
        </w:tc>
        <w:tc>
          <w:tcPr>
            <w:tcW w:w="6421" w:type="dxa"/>
            <w:shd w:val="clear" w:color="auto" w:fill="F2F2F2" w:themeFill="background1" w:themeFillShade="F2"/>
          </w:tcPr>
          <w:p w:rsidR="00E77979" w:rsidRPr="00665001" w:rsidRDefault="00E77979" w:rsidP="000A7C6D">
            <w:r w:rsidRPr="00665001">
              <w:t>Turismo</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Obiettivo della SSL</w:t>
            </w:r>
          </w:p>
        </w:tc>
        <w:tc>
          <w:tcPr>
            <w:tcW w:w="6421" w:type="dxa"/>
            <w:shd w:val="clear" w:color="auto" w:fill="F2F2F2" w:themeFill="background1" w:themeFillShade="F2"/>
          </w:tcPr>
          <w:p w:rsidR="00E77979" w:rsidRPr="00665001" w:rsidRDefault="00E77979" w:rsidP="000A7C6D">
            <w:r w:rsidRPr="00665001">
              <w:t>Obiettivo specifico 2.1.e: Definizione della strategia di promozione del prodotto turistico del Carso e selezione degli strumenti e dei canali da utilizzare</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Azione</w:t>
            </w:r>
          </w:p>
        </w:tc>
        <w:tc>
          <w:tcPr>
            <w:tcW w:w="6421" w:type="dxa"/>
            <w:shd w:val="clear" w:color="auto" w:fill="F2F2F2" w:themeFill="background1" w:themeFillShade="F2"/>
          </w:tcPr>
          <w:p w:rsidR="00E77979" w:rsidRPr="00665001" w:rsidRDefault="00E77979" w:rsidP="000A7C6D">
            <w:pPr>
              <w:rPr>
                <w:b/>
              </w:rPr>
            </w:pPr>
            <w:r w:rsidRPr="00665001">
              <w:rPr>
                <w:b/>
              </w:rPr>
              <w:t xml:space="preserve">GD3 - </w:t>
            </w:r>
            <w:r w:rsidRPr="00665001">
              <w:rPr>
                <w:rFonts w:ascii="Calibri" w:hAnsi="Calibri"/>
                <w:b/>
              </w:rPr>
              <w:t>Prodotto Turistico del Carso</w:t>
            </w:r>
          </w:p>
        </w:tc>
      </w:tr>
      <w:tr w:rsidR="00E77979" w:rsidRPr="00665001" w:rsidTr="000A7C6D">
        <w:tc>
          <w:tcPr>
            <w:tcW w:w="1384" w:type="dxa"/>
          </w:tcPr>
          <w:p w:rsidR="00E77979" w:rsidRPr="00665001" w:rsidRDefault="00E77979" w:rsidP="000A7C6D">
            <w:r w:rsidRPr="00665001">
              <w:t>Descrizione dell’azione</w:t>
            </w:r>
          </w:p>
        </w:tc>
        <w:tc>
          <w:tcPr>
            <w:tcW w:w="8264" w:type="dxa"/>
            <w:gridSpan w:val="2"/>
          </w:tcPr>
          <w:p w:rsidR="0014257A" w:rsidRPr="00665001" w:rsidRDefault="0014257A" w:rsidP="0014257A">
            <w:r w:rsidRPr="00665001">
              <w:t xml:space="preserve"> La </w:t>
            </w:r>
            <w:r w:rsidRPr="00665001">
              <w:rPr>
                <w:u w:val="single"/>
              </w:rPr>
              <w:t>finalità specifica</w:t>
            </w:r>
            <w:r w:rsidRPr="00665001">
              <w:t xml:space="preserve"> dell’azione è organizzare dei prodotti turistici del Carso nonché sostenere la promozione e la commercializzazione di tali prodotti. </w:t>
            </w:r>
            <w:r w:rsidRPr="00665001">
              <w:br/>
            </w:r>
          </w:p>
          <w:p w:rsidR="0014257A" w:rsidRPr="00665001" w:rsidRDefault="0014257A" w:rsidP="0014257A">
            <w:pPr>
              <w:rPr>
                <w:i/>
              </w:rPr>
            </w:pPr>
            <w:r w:rsidRPr="00665001">
              <w:rPr>
                <w:i/>
              </w:rPr>
              <w:t>Descrizione dell'azione</w:t>
            </w:r>
          </w:p>
          <w:p w:rsidR="0014257A" w:rsidRPr="00665001" w:rsidRDefault="0014257A" w:rsidP="0014257A">
            <w:r w:rsidRPr="00665001">
              <w:t>I prodotti turistici del Carso dovranno essere coerenti con la strategia turistica regionale e locale, con quanto è noto rispetto all'interesse del mercato verso il Carso e con le nicchie di mercato turistico individuate come obiettivo dal tavolo di confronto con gli operatori turistici locali</w:t>
            </w:r>
            <w:r w:rsidR="005D6CD9" w:rsidRPr="00665001">
              <w:t>, nonché con il Marchio GAL Carso (creato con l’azione GD1)</w:t>
            </w:r>
            <w:r w:rsidRPr="00665001">
              <w:t xml:space="preserve">. </w:t>
            </w:r>
          </w:p>
          <w:p w:rsidR="0014257A" w:rsidRPr="00665001" w:rsidRDefault="005D6CD9" w:rsidP="0014257A">
            <w:r w:rsidRPr="00665001">
              <w:t>In effetti, la SSL individua</w:t>
            </w:r>
            <w:r w:rsidR="0014257A" w:rsidRPr="00665001">
              <w:t xml:space="preserve"> come obiettivi i seguenti mercati, sui quali il Carso si presenta oggi solo in maniera estemporanea:</w:t>
            </w:r>
          </w:p>
          <w:p w:rsidR="0014257A" w:rsidRPr="00665001" w:rsidRDefault="0014257A" w:rsidP="00A26F93">
            <w:pPr>
              <w:pStyle w:val="Paragrafoelenco"/>
              <w:numPr>
                <w:ilvl w:val="0"/>
                <w:numId w:val="76"/>
              </w:numPr>
            </w:pPr>
            <w:r w:rsidRPr="00665001">
              <w:t>un turismo agroalimentare che coniughi, per i visitatori, l'esperienza dei luoghi, delle persone, dei gusti e degli aromi legati alle produzioni nostrane;</w:t>
            </w:r>
          </w:p>
          <w:p w:rsidR="00E77979" w:rsidRPr="00665001" w:rsidRDefault="0014257A" w:rsidP="00A26F93">
            <w:pPr>
              <w:pStyle w:val="Paragrafoelenco"/>
              <w:numPr>
                <w:ilvl w:val="0"/>
                <w:numId w:val="76"/>
              </w:numPr>
            </w:pPr>
            <w:r w:rsidRPr="00665001">
              <w:t>un turismo di “rigenerazione nella natura” che permetta ai visitatori di fare esperienza della natura del territorio, del suo patrimonio culturale, della sua comunità locale, per esempio coniugando tutto ciò con eventi e corsi dedicati a riconoscimento delle erbe spontanee e aromatiche del territorio, cucina naturale, aromaterapia, pratiche olistiche.</w:t>
            </w:r>
          </w:p>
          <w:p w:rsidR="0014257A" w:rsidRPr="00665001" w:rsidRDefault="0014257A" w:rsidP="0014257A"/>
          <w:p w:rsidR="0014257A" w:rsidRPr="00665001" w:rsidRDefault="0014257A" w:rsidP="0014257A">
            <w:r w:rsidRPr="00665001">
              <w:t>Rientrano nelle iniziative per il raggiungimento di tali mercati:</w:t>
            </w:r>
          </w:p>
          <w:p w:rsidR="0014257A" w:rsidRPr="00665001" w:rsidRDefault="0014257A" w:rsidP="00A26F93">
            <w:pPr>
              <w:numPr>
                <w:ilvl w:val="0"/>
                <w:numId w:val="77"/>
              </w:numPr>
            </w:pPr>
            <w:r w:rsidRPr="00665001">
              <w:t>un'analisi strategica delle risorse informative prodotte dal territorio che sia fatta recuperando, selezionando e razionalizzando sia i materiali informativi passati sul turismo in Carso, sia selezionando e valorizzando una lista ristretta di percorsi 'chiave' di trekking, cicloturismo,  ippovie. Tale lista di percorsi è utile anche all'individuazione dei luoghi eleggibili per le azioni del Bando GAL dedicato al miglioramento delle infrastrutture turistiche;</w:t>
            </w:r>
          </w:p>
          <w:p w:rsidR="0014257A" w:rsidRPr="00665001" w:rsidRDefault="0014257A" w:rsidP="00A26F93">
            <w:pPr>
              <w:numPr>
                <w:ilvl w:val="0"/>
                <w:numId w:val="77"/>
              </w:numPr>
            </w:pPr>
            <w:r w:rsidRPr="00665001">
              <w:t>un progetto-idea di massima di una nuova pista ciclabile da realizzarsi nei pressi della Costiera triestina, da Doberdò del Lago, passando per Duino, verso Trieste (anche razionalizzando e selezionando idee e progetti già predisposti nel passato);</w:t>
            </w:r>
          </w:p>
          <w:p w:rsidR="0014257A" w:rsidRPr="00665001" w:rsidRDefault="0014257A" w:rsidP="00A26F93">
            <w:pPr>
              <w:numPr>
                <w:ilvl w:val="0"/>
                <w:numId w:val="77"/>
              </w:numPr>
            </w:pPr>
            <w:r w:rsidRPr="00665001">
              <w:t>la creazione di una Rete d'impresa tra gli operatori turistici del Carso che,  al GAL, curi una  regia continuativa della destinazione turistica 'Carso', anche di concerto con gli enti locali del territorio, a PromoTurismoFvg e a PromoTrieste;</w:t>
            </w:r>
          </w:p>
          <w:p w:rsidR="0014257A" w:rsidRPr="00665001" w:rsidRDefault="0014257A" w:rsidP="00A26F93">
            <w:pPr>
              <w:numPr>
                <w:ilvl w:val="0"/>
                <w:numId w:val="77"/>
              </w:numPr>
            </w:pPr>
            <w:r w:rsidRPr="00665001">
              <w:t>il lavoro periodico di  organizzazione di prodotti turistici, stimolando, verificando e selezionando la disponibilità degli operatori locali a fornire servizi per creare il prodotto;</w:t>
            </w:r>
          </w:p>
          <w:p w:rsidR="0014257A" w:rsidRPr="00665001" w:rsidRDefault="0014257A" w:rsidP="00A26F93">
            <w:pPr>
              <w:numPr>
                <w:ilvl w:val="0"/>
                <w:numId w:val="77"/>
              </w:numPr>
            </w:pPr>
            <w:r w:rsidRPr="00665001">
              <w:t>la promozione dei prodotti basata su una pianificazione annuale d'investimenti che comprenda:</w:t>
            </w:r>
          </w:p>
          <w:p w:rsidR="0014257A" w:rsidRPr="00665001" w:rsidRDefault="0014257A" w:rsidP="00A26F93">
            <w:pPr>
              <w:numPr>
                <w:ilvl w:val="1"/>
                <w:numId w:val="77"/>
              </w:numPr>
            </w:pPr>
            <w:r w:rsidRPr="00665001">
              <w:t xml:space="preserve">uno studio grafico specifico per la declinazione del “Marchio del Carso” </w:t>
            </w:r>
            <w:r w:rsidRPr="00665001">
              <w:lastRenderedPageBreak/>
              <w:t>per i prodotti turistici del Carso, ivi compreso lo studio per la tabellonistica dei percorsi turistici 'chiave' del Carso;</w:t>
            </w:r>
          </w:p>
          <w:p w:rsidR="0014257A" w:rsidRPr="00665001" w:rsidRDefault="0014257A" w:rsidP="00A26F93">
            <w:pPr>
              <w:numPr>
                <w:ilvl w:val="1"/>
                <w:numId w:val="77"/>
              </w:numPr>
            </w:pPr>
            <w:r w:rsidRPr="00665001">
              <w:t>la scrittura delle regole per l'utilizzo del marchio turistico per eventuali usufruitori terzi oltre al GAL e, di conseguenza, la gestione del conferimento del marchio a terzi;</w:t>
            </w:r>
          </w:p>
          <w:p w:rsidR="0014257A" w:rsidRPr="00665001" w:rsidRDefault="0014257A" w:rsidP="00A26F93">
            <w:pPr>
              <w:numPr>
                <w:ilvl w:val="1"/>
                <w:numId w:val="77"/>
              </w:numPr>
            </w:pPr>
            <w:r w:rsidRPr="00665001">
              <w:t>la creazione di contenuti (testi, foto e eventualmente video) destinati a raccontare sia il territorio che i suoi prodotti turistici (anche recuperando contenuti già prodotti nel passato da altri enti e progetti pubblici). Tali contenuti saranno diffusi su tutti i media opportuni a partire da internet, per esempio lavorando di concerto con l'agenzia di promozione turistica regionale e con il suo sito web;</w:t>
            </w:r>
          </w:p>
          <w:p w:rsidR="0014257A" w:rsidRPr="00665001" w:rsidRDefault="0014257A" w:rsidP="00A26F93">
            <w:pPr>
              <w:numPr>
                <w:ilvl w:val="1"/>
                <w:numId w:val="77"/>
              </w:numPr>
            </w:pPr>
            <w:r w:rsidRPr="00665001">
              <w:t>la pianificazione e l’acquisto di pubblicità su media e segmenti sociodemografici ritenuti in target con lo scopo di sostenere i prodotti turistici del Carso;</w:t>
            </w:r>
          </w:p>
          <w:p w:rsidR="0014257A" w:rsidRPr="00665001" w:rsidRDefault="0014257A" w:rsidP="00A26F93">
            <w:pPr>
              <w:numPr>
                <w:ilvl w:val="1"/>
                <w:numId w:val="77"/>
              </w:numPr>
            </w:pPr>
            <w:r w:rsidRPr="00665001">
              <w:t>la progettazione, impaginazione e stampa di materiale pubblicitario cartaceo;</w:t>
            </w:r>
          </w:p>
          <w:p w:rsidR="0014257A" w:rsidRPr="00665001" w:rsidRDefault="0014257A" w:rsidP="00A26F93">
            <w:pPr>
              <w:numPr>
                <w:ilvl w:val="1"/>
                <w:numId w:val="77"/>
              </w:numPr>
            </w:pPr>
            <w:r w:rsidRPr="00665001">
              <w:t>la pianificazione e la presenza in fiere turistiche con sezioni business to business dedicate al turismo verde e al turismo in campagna. Le fiere sono quelle che si svolgono nei mercati di riferimento del Carso tra cui quelli prioritari di Italia, Austria e Germania e quelli secondari di Francia, Belgio, Olanda, Regno Unito, Slovenia;</w:t>
            </w:r>
          </w:p>
          <w:p w:rsidR="00071884" w:rsidRPr="00665001" w:rsidRDefault="0014257A" w:rsidP="00A26F93">
            <w:pPr>
              <w:numPr>
                <w:ilvl w:val="0"/>
                <w:numId w:val="77"/>
              </w:numPr>
            </w:pPr>
            <w:r w:rsidRPr="00665001">
              <w:t>il sostegno alla commercializzazione dei prodotti turistici che abbiano il Carso come destinazione, per esempio selezionando agenzie turistiche interessate a vendere in pianta stabile i prodotti turistici nostrani.</w:t>
            </w:r>
          </w:p>
          <w:p w:rsidR="00071884" w:rsidRPr="00665001" w:rsidRDefault="00071884" w:rsidP="003A5B34">
            <w:pPr>
              <w:rPr>
                <w:color w:val="FF0000"/>
              </w:rPr>
            </w:pPr>
            <w:r w:rsidRPr="00665001">
              <w:rPr>
                <w:color w:val="FF0000"/>
              </w:rPr>
              <w:t>Inoltre si provvederà a</w:t>
            </w:r>
            <w:r w:rsidR="003A5B34" w:rsidRPr="00665001">
              <w:rPr>
                <w:color w:val="FF0000"/>
              </w:rPr>
              <w:t>d</w:t>
            </w:r>
            <w:r w:rsidRPr="00665001">
              <w:rPr>
                <w:color w:val="FF0000"/>
              </w:rPr>
              <w:t xml:space="preserve"> adeguare il sistema ricettivo del territorio con azioni mirate e coordinate di sensibilizzazione e di </w:t>
            </w:r>
            <w:proofErr w:type="spellStart"/>
            <w:r w:rsidRPr="00665001">
              <w:rPr>
                <w:color w:val="FF0000"/>
              </w:rPr>
              <w:t>customer</w:t>
            </w:r>
            <w:proofErr w:type="spellEnd"/>
            <w:r w:rsidRPr="00665001">
              <w:rPr>
                <w:color w:val="FF0000"/>
              </w:rPr>
              <w:t xml:space="preserve"> care </w:t>
            </w:r>
            <w:r w:rsidR="003A5B34" w:rsidRPr="00665001">
              <w:rPr>
                <w:color w:val="FF0000"/>
              </w:rPr>
              <w:t>per un approccio al cliente di qualità</w:t>
            </w:r>
            <w:r w:rsidR="00807BA9" w:rsidRPr="00665001">
              <w:rPr>
                <w:color w:val="FF0000"/>
              </w:rPr>
              <w:t xml:space="preserve"> condivisa utilizzando </w:t>
            </w:r>
            <w:r w:rsidR="00807BA9" w:rsidRPr="00665001">
              <w:rPr>
                <w:b/>
                <w:color w:val="FF0000"/>
              </w:rPr>
              <w:t>strumenti do formazioni affini ai fondi strutturali FSE</w:t>
            </w:r>
            <w:r w:rsidR="00807BA9" w:rsidRPr="00665001">
              <w:rPr>
                <w:color w:val="FF0000"/>
              </w:rPr>
              <w:t>.</w:t>
            </w:r>
          </w:p>
          <w:p w:rsidR="0014257A" w:rsidRPr="00665001" w:rsidRDefault="0014257A" w:rsidP="0014257A">
            <w:pPr>
              <w:rPr>
                <w:color w:val="FF0000"/>
              </w:rPr>
            </w:pPr>
          </w:p>
          <w:p w:rsidR="0014257A" w:rsidRPr="00665001" w:rsidRDefault="0014257A" w:rsidP="0014257A">
            <w:r w:rsidRPr="00665001">
              <w:t>Inoltre, una delle iniziative previste è l’apertura di un’info-point dedicato alla promozione del prodotto turistico, in un locale da affittare, eventualmente da ristrutturare all’uopo, arredandolo di attrezzatura promozionale adeguata e ove avere del personale che offra un servizio di promozione e informazione del prodotto turistico del Carso.</w:t>
            </w:r>
          </w:p>
          <w:p w:rsidR="0014257A" w:rsidRPr="00665001" w:rsidRDefault="0014257A" w:rsidP="0014257A"/>
          <w:p w:rsidR="0014257A" w:rsidRPr="00665001" w:rsidRDefault="0014257A" w:rsidP="0014257A">
            <w:pPr>
              <w:rPr>
                <w:lang w:val="en-US"/>
              </w:rPr>
            </w:pPr>
            <w:r w:rsidRPr="00665001">
              <w:br/>
            </w:r>
            <w:r w:rsidRPr="00665001">
              <w:rPr>
                <w:lang w:val="en-US"/>
              </w:rPr>
              <w:t xml:space="preserve">I </w:t>
            </w:r>
            <w:r w:rsidRPr="00665001">
              <w:rPr>
                <w:u w:val="single"/>
                <w:lang w:val="en-US"/>
              </w:rPr>
              <w:t>risultati attesi</w:t>
            </w:r>
            <w:r w:rsidRPr="00665001">
              <w:rPr>
                <w:lang w:val="en-US"/>
              </w:rPr>
              <w:t xml:space="preserve"> sono: </w:t>
            </w:r>
          </w:p>
          <w:p w:rsidR="0014257A" w:rsidRPr="00665001" w:rsidRDefault="0014257A" w:rsidP="00A26F93">
            <w:pPr>
              <w:numPr>
                <w:ilvl w:val="0"/>
                <w:numId w:val="78"/>
              </w:numPr>
            </w:pPr>
            <w:r w:rsidRPr="00665001">
              <w:t>un info-point  dedicato alla promozione del prodotto turistico del Carso aperto fino alla fine della programmazione PSR</w:t>
            </w:r>
          </w:p>
          <w:p w:rsidR="0014257A" w:rsidRPr="00665001" w:rsidRDefault="0014257A" w:rsidP="00A26F93">
            <w:pPr>
              <w:numPr>
                <w:ilvl w:val="0"/>
                <w:numId w:val="78"/>
              </w:numPr>
            </w:pPr>
            <w:r w:rsidRPr="00665001">
              <w:t>la creazione di una Rete d'impresa tra gli operatori turistici del Carso</w:t>
            </w:r>
          </w:p>
          <w:p w:rsidR="0014257A" w:rsidRPr="00665001" w:rsidRDefault="0014257A" w:rsidP="00A26F93">
            <w:pPr>
              <w:numPr>
                <w:ilvl w:val="0"/>
                <w:numId w:val="78"/>
              </w:numPr>
            </w:pPr>
            <w:r w:rsidRPr="00665001">
              <w:t>5 prodotti turistici promossi e venduti annualmente fino alla fine della programmazione PSR</w:t>
            </w:r>
          </w:p>
          <w:p w:rsidR="0014257A" w:rsidRPr="00665001" w:rsidRDefault="0014257A" w:rsidP="00A26F93">
            <w:pPr>
              <w:numPr>
                <w:ilvl w:val="0"/>
                <w:numId w:val="78"/>
              </w:numPr>
            </w:pPr>
            <w:r w:rsidRPr="00665001">
              <w:t>un piano annuale d'investimenti per la promozione, fino alla fine della programmazione PSR</w:t>
            </w:r>
          </w:p>
          <w:p w:rsidR="0014257A" w:rsidRPr="00665001" w:rsidRDefault="0014257A" w:rsidP="00A26F93">
            <w:pPr>
              <w:numPr>
                <w:ilvl w:val="0"/>
                <w:numId w:val="78"/>
              </w:numPr>
            </w:pPr>
            <w:r w:rsidRPr="00665001">
              <w:t>individuare entro la fine della programmazione 2 agenzie turistiche che abbiano stabilmente nel loro catalogo dei prodotti basati in Carso</w:t>
            </w:r>
          </w:p>
          <w:p w:rsidR="00E77979" w:rsidRPr="00665001" w:rsidRDefault="00E77979" w:rsidP="000A7C6D"/>
          <w:p w:rsidR="00840CE5" w:rsidRPr="00665001" w:rsidRDefault="00840CE5" w:rsidP="00840CE5">
            <w:r w:rsidRPr="00665001">
              <w:t xml:space="preserve">L’azione è </w:t>
            </w:r>
            <w:r w:rsidRPr="00665001">
              <w:rPr>
                <w:b/>
              </w:rPr>
              <w:t>coerente con la SSL</w:t>
            </w:r>
            <w:r w:rsidRPr="00665001">
              <w:t xml:space="preserve"> in quanto ….</w:t>
            </w:r>
          </w:p>
          <w:p w:rsidR="00840CE5" w:rsidRPr="00665001" w:rsidRDefault="00840CE5" w:rsidP="00840CE5">
            <w:r w:rsidRPr="00665001">
              <w:t>L’azione si integra pienamente anche con gli altri obiettivi della SSL in quanto ….</w:t>
            </w:r>
          </w:p>
          <w:p w:rsidR="00840CE5" w:rsidRPr="00665001" w:rsidRDefault="00840CE5" w:rsidP="00840CE5">
            <w:r w:rsidRPr="00665001">
              <w:t xml:space="preserve">La </w:t>
            </w:r>
            <w:r w:rsidRPr="00665001">
              <w:rPr>
                <w:b/>
              </w:rPr>
              <w:t>demarcazione rispetto alle misure del PSR</w:t>
            </w:r>
            <w:r w:rsidRPr="00665001">
              <w:t xml:space="preserve"> è stata valutata attentamente, scegliendo di intervenire …</w:t>
            </w:r>
          </w:p>
          <w:p w:rsidR="00840CE5" w:rsidRPr="00665001" w:rsidRDefault="00840CE5" w:rsidP="000A7C6D"/>
          <w:p w:rsidR="00E77979" w:rsidRPr="00665001" w:rsidRDefault="00E77979" w:rsidP="000A7C6D">
            <w:pPr>
              <w:ind w:firstLine="34"/>
            </w:pPr>
            <w:r w:rsidRPr="00665001">
              <w:t xml:space="preserve">L’azione risponde ai seguenti </w:t>
            </w:r>
            <w:r w:rsidRPr="00665001">
              <w:rPr>
                <w:u w:val="single"/>
              </w:rPr>
              <w:t>fabbisogni espressi dal PSR</w:t>
            </w:r>
            <w:r w:rsidRPr="00665001">
              <w:t xml:space="preserve"> – misura 19, punto 16: </w:t>
            </w:r>
          </w:p>
          <w:p w:rsidR="00E77979" w:rsidRPr="00665001" w:rsidRDefault="00E77979" w:rsidP="0066646B">
            <w:pPr>
              <w:pStyle w:val="Paragrafoelenco"/>
              <w:numPr>
                <w:ilvl w:val="0"/>
                <w:numId w:val="11"/>
              </w:numPr>
            </w:pPr>
            <w:r w:rsidRPr="00665001">
              <w:lastRenderedPageBreak/>
              <w:t>F7 – Valorizzare le attività di diversificazione: turismo, agriturismo, agricoltura sociale;</w:t>
            </w:r>
          </w:p>
          <w:p w:rsidR="00E77979" w:rsidRPr="00665001" w:rsidRDefault="00E77979" w:rsidP="000A7C6D">
            <w:pPr>
              <w:pStyle w:val="Paragrafoelenco"/>
              <w:ind w:left="428"/>
            </w:pPr>
          </w:p>
        </w:tc>
      </w:tr>
      <w:tr w:rsidR="00E77979" w:rsidRPr="00665001" w:rsidTr="000A7C6D">
        <w:tc>
          <w:tcPr>
            <w:tcW w:w="1384" w:type="dxa"/>
          </w:tcPr>
          <w:p w:rsidR="00E77979" w:rsidRPr="00665001" w:rsidRDefault="00E77979" w:rsidP="000A7C6D">
            <w:r w:rsidRPr="00665001">
              <w:lastRenderedPageBreak/>
              <w:t>Caratteristiche dell’azione</w:t>
            </w:r>
          </w:p>
        </w:tc>
        <w:tc>
          <w:tcPr>
            <w:tcW w:w="8264" w:type="dxa"/>
            <w:gridSpan w:val="2"/>
          </w:tcPr>
          <w:p w:rsidR="00E77979" w:rsidRPr="00665001" w:rsidRDefault="00E77979" w:rsidP="008126C1">
            <w:r w:rsidRPr="00665001">
              <w:sym w:font="Wingdings" w:char="F0FE"/>
            </w:r>
            <w:r w:rsidRPr="00665001">
              <w:t xml:space="preserve"> </w:t>
            </w:r>
            <w:r w:rsidR="008126C1" w:rsidRPr="00665001">
              <w:t xml:space="preserve"> </w:t>
            </w:r>
          </w:p>
          <w:p w:rsidR="00E77979" w:rsidRPr="00665001" w:rsidRDefault="00E77979" w:rsidP="000A7C6D">
            <w:pPr>
              <w:ind w:left="317"/>
            </w:pPr>
          </w:p>
          <w:p w:rsidR="00E77979" w:rsidRPr="00665001" w:rsidRDefault="00E77979" w:rsidP="000A7C6D">
            <w:pPr>
              <w:rPr>
                <w:u w:val="single"/>
              </w:rPr>
            </w:pPr>
            <w:r w:rsidRPr="00665001">
              <w:rPr>
                <w:u w:val="single"/>
              </w:rPr>
              <w:t>COMPLEMENTARITÀ CON AZIONI DA REALIZZARE CON PROCEDURA A BANDO</w:t>
            </w:r>
          </w:p>
          <w:p w:rsidR="00E77979" w:rsidRPr="00665001" w:rsidRDefault="00E77979" w:rsidP="000A7C6D">
            <w:r w:rsidRPr="00665001">
              <w:t>L’azione è complementare con tutti i Bandi che prevedono l’utilizzo di terreni per attività agricole, zootecniche o turistiche, in particolare:</w:t>
            </w:r>
          </w:p>
          <w:p w:rsidR="00E77979" w:rsidRPr="00665001" w:rsidRDefault="00E77979" w:rsidP="00A26F93">
            <w:pPr>
              <w:pStyle w:val="Paragrafoelenco"/>
              <w:numPr>
                <w:ilvl w:val="0"/>
                <w:numId w:val="25"/>
              </w:numPr>
              <w:rPr>
                <w:sz w:val="18"/>
              </w:rPr>
            </w:pPr>
            <w:r w:rsidRPr="00665001">
              <w:rPr>
                <w:sz w:val="18"/>
              </w:rPr>
              <w:t>SI1</w:t>
            </w:r>
          </w:p>
          <w:p w:rsidR="00E77979" w:rsidRPr="00665001" w:rsidRDefault="00E77979" w:rsidP="00A26F93">
            <w:pPr>
              <w:pStyle w:val="Paragrafoelenco"/>
              <w:numPr>
                <w:ilvl w:val="0"/>
                <w:numId w:val="25"/>
              </w:numPr>
              <w:rPr>
                <w:sz w:val="18"/>
              </w:rPr>
            </w:pPr>
            <w:r w:rsidRPr="00665001">
              <w:rPr>
                <w:sz w:val="18"/>
              </w:rPr>
              <w:t>SI2</w:t>
            </w:r>
          </w:p>
          <w:p w:rsidR="00E77979" w:rsidRPr="00665001" w:rsidRDefault="00E77979" w:rsidP="00A26F93">
            <w:pPr>
              <w:pStyle w:val="Paragrafoelenco"/>
              <w:numPr>
                <w:ilvl w:val="0"/>
                <w:numId w:val="25"/>
              </w:numPr>
              <w:rPr>
                <w:sz w:val="18"/>
              </w:rPr>
            </w:pPr>
            <w:r w:rsidRPr="00665001">
              <w:rPr>
                <w:sz w:val="18"/>
              </w:rPr>
              <w:t>SI3</w:t>
            </w:r>
          </w:p>
          <w:p w:rsidR="00E77979" w:rsidRPr="00665001" w:rsidRDefault="00E77979" w:rsidP="00A26F93">
            <w:pPr>
              <w:pStyle w:val="Paragrafoelenco"/>
              <w:numPr>
                <w:ilvl w:val="0"/>
                <w:numId w:val="25"/>
              </w:numPr>
              <w:rPr>
                <w:sz w:val="18"/>
              </w:rPr>
            </w:pPr>
            <w:r w:rsidRPr="00665001">
              <w:rPr>
                <w:sz w:val="18"/>
              </w:rPr>
              <w:t>SI4</w:t>
            </w:r>
          </w:p>
          <w:p w:rsidR="00E77979" w:rsidRPr="00665001" w:rsidRDefault="00E77979" w:rsidP="00A26F93">
            <w:pPr>
              <w:pStyle w:val="Paragrafoelenco"/>
              <w:numPr>
                <w:ilvl w:val="0"/>
                <w:numId w:val="25"/>
              </w:numPr>
              <w:rPr>
                <w:sz w:val="18"/>
              </w:rPr>
            </w:pPr>
            <w:r w:rsidRPr="00665001">
              <w:rPr>
                <w:sz w:val="18"/>
              </w:rPr>
              <w:t>SI5 - Tecniche e processi innovativi per la produzione e la valorizzazione delle erbe officinali autoctone</w:t>
            </w:r>
          </w:p>
          <w:p w:rsidR="00E77979" w:rsidRPr="00665001" w:rsidRDefault="00E77979" w:rsidP="00A26F93">
            <w:pPr>
              <w:pStyle w:val="Paragrafoelenco"/>
              <w:numPr>
                <w:ilvl w:val="0"/>
                <w:numId w:val="25"/>
              </w:numPr>
              <w:rPr>
                <w:sz w:val="18"/>
              </w:rPr>
            </w:pPr>
            <w:r w:rsidRPr="00665001">
              <w:rPr>
                <w:sz w:val="18"/>
              </w:rPr>
              <w:t xml:space="preserve">SI6 - Tecniche e processi innovativi per la produzione e la trasformazione nel settore vitivinicolo </w:t>
            </w:r>
          </w:p>
          <w:p w:rsidR="00E77979" w:rsidRPr="00665001" w:rsidRDefault="00E77979" w:rsidP="00A26F93">
            <w:pPr>
              <w:pStyle w:val="Paragrafoelenco"/>
              <w:numPr>
                <w:ilvl w:val="0"/>
                <w:numId w:val="25"/>
              </w:numPr>
              <w:rPr>
                <w:sz w:val="18"/>
              </w:rPr>
            </w:pPr>
            <w:r w:rsidRPr="00665001">
              <w:rPr>
                <w:sz w:val="18"/>
              </w:rPr>
              <w:t xml:space="preserve">SI7 - Tecniche e processi innovativi per la produzione e la trasformazione nel settore olivicolo </w:t>
            </w:r>
          </w:p>
          <w:p w:rsidR="00E77979" w:rsidRPr="00665001" w:rsidRDefault="00E77979" w:rsidP="00A26F93">
            <w:pPr>
              <w:pStyle w:val="Paragrafoelenco"/>
              <w:numPr>
                <w:ilvl w:val="0"/>
                <w:numId w:val="25"/>
              </w:numPr>
              <w:rPr>
                <w:sz w:val="18"/>
              </w:rPr>
            </w:pPr>
            <w:r w:rsidRPr="00665001">
              <w:rPr>
                <w:sz w:val="18"/>
              </w:rPr>
              <w:t>SI8 - Tecniche e processi innovativi per la produzione e la trasformazione in settori agricoli diversi da quelli vitivinicolo, olivicolo e delle erbe officinali autoctone</w:t>
            </w:r>
          </w:p>
          <w:p w:rsidR="00E77979" w:rsidRPr="00665001" w:rsidRDefault="00E77979" w:rsidP="00A26F93">
            <w:pPr>
              <w:pStyle w:val="Paragrafoelenco"/>
              <w:numPr>
                <w:ilvl w:val="0"/>
                <w:numId w:val="25"/>
              </w:numPr>
              <w:rPr>
                <w:sz w:val="18"/>
              </w:rPr>
            </w:pPr>
            <w:r w:rsidRPr="00665001">
              <w:rPr>
                <w:sz w:val="18"/>
              </w:rPr>
              <w:t>TS2- Valorizzazione  delle infrastrutture del territorio quali piste ciclabili, di trekking …</w:t>
            </w:r>
          </w:p>
          <w:p w:rsidR="00E77979" w:rsidRPr="00665001" w:rsidRDefault="00E77979" w:rsidP="00A26F93">
            <w:pPr>
              <w:pStyle w:val="Paragrafoelenco"/>
              <w:numPr>
                <w:ilvl w:val="0"/>
                <w:numId w:val="25"/>
              </w:numPr>
              <w:rPr>
                <w:sz w:val="18"/>
              </w:rPr>
            </w:pPr>
            <w:r w:rsidRPr="00665001">
              <w:rPr>
                <w:sz w:val="18"/>
              </w:rPr>
              <w:t>TS3 - Nuove forme di attrazione turistica</w:t>
            </w:r>
          </w:p>
          <w:p w:rsidR="00E77979" w:rsidRPr="00665001" w:rsidRDefault="00E77979" w:rsidP="000A7C6D">
            <w:r w:rsidRPr="00665001">
              <w:t xml:space="preserve"> </w:t>
            </w:r>
          </w:p>
          <w:p w:rsidR="00E77979" w:rsidRPr="00665001" w:rsidRDefault="00E77979" w:rsidP="000A7C6D"/>
          <w:p w:rsidR="00E77979" w:rsidRPr="00665001" w:rsidRDefault="00E77979" w:rsidP="000A7C6D">
            <w:pPr>
              <w:rPr>
                <w:u w:val="single"/>
              </w:rPr>
            </w:pPr>
            <w:r w:rsidRPr="00665001">
              <w:rPr>
                <w:u w:val="single"/>
              </w:rPr>
              <w:t>RELAZIONE CON IL RUOLO PARTENARIALE DEL GAL</w:t>
            </w:r>
          </w:p>
          <w:p w:rsidR="00E77979" w:rsidRPr="00665001" w:rsidRDefault="00E77979" w:rsidP="000A7C6D">
            <w:r w:rsidRPr="00665001">
              <w:t xml:space="preserve">Questo progetto deve necessariamente essere attuato dal GAL , in quanto è l’unico soggetto del territorio capace di esprimere gli interessi generali del territorio, tenendo conto sia degli Enti pubblici, delle aziende e dei cittadini. </w:t>
            </w:r>
          </w:p>
          <w:p w:rsidR="00E77979" w:rsidRPr="00665001" w:rsidRDefault="00E77979" w:rsidP="000A7C6D">
            <w:r w:rsidRPr="00665001">
              <w:t>Rispetto ad altri Enti del territorio infatti il GAL è l’unico soggetto che può:</w:t>
            </w:r>
          </w:p>
          <w:p w:rsidR="00E77979" w:rsidRPr="00665001" w:rsidRDefault="00E77979" w:rsidP="00A26F93">
            <w:pPr>
              <w:pStyle w:val="Paragrafoelenco"/>
              <w:numPr>
                <w:ilvl w:val="0"/>
                <w:numId w:val="26"/>
              </w:numPr>
            </w:pPr>
            <w:r w:rsidRPr="00665001">
              <w:t xml:space="preserve">Collaborare efficacemente con tutte le istituzioni interessate (Comuni, Regione, Forestale, Catasto, Enti di ricerca e Università) </w:t>
            </w:r>
          </w:p>
          <w:p w:rsidR="00E77979" w:rsidRPr="00665001" w:rsidRDefault="00E77979" w:rsidP="00A26F93">
            <w:pPr>
              <w:pStyle w:val="Paragrafoelenco"/>
              <w:numPr>
                <w:ilvl w:val="0"/>
                <w:numId w:val="26"/>
              </w:numPr>
            </w:pPr>
            <w:r w:rsidRPr="00665001">
              <w:t>Raccogliere tutte le informazioni dalle diverse fonti (istituzionali, scientifiche e dirette) e per l’intero territorio del Carso, considerato tutti gli aspetti dello sviluppo rurale e con una visione d’insieme del territorio carsico (superando le divisioni amministrative delle Province, delle UTI e dei i Comuni)</w:t>
            </w:r>
          </w:p>
          <w:p w:rsidR="00E77979" w:rsidRPr="00665001" w:rsidRDefault="00E77979" w:rsidP="00A26F93">
            <w:pPr>
              <w:pStyle w:val="Paragrafoelenco"/>
              <w:numPr>
                <w:ilvl w:val="0"/>
                <w:numId w:val="26"/>
              </w:numPr>
            </w:pPr>
            <w:r w:rsidRPr="00665001">
              <w:t xml:space="preserve">Fornire le informazioni a tutti i cittadini e tutte le aziende del territorio, con la necessaria autorevolezza e imparzialità </w:t>
            </w:r>
          </w:p>
          <w:p w:rsidR="00E77979" w:rsidRPr="00665001" w:rsidRDefault="00E77979" w:rsidP="000A7C6D"/>
          <w:p w:rsidR="00E77979" w:rsidRPr="00665001" w:rsidRDefault="00E77979" w:rsidP="000A7C6D"/>
        </w:tc>
      </w:tr>
      <w:tr w:rsidR="00E77979" w:rsidRPr="00665001" w:rsidTr="000A7C6D">
        <w:tc>
          <w:tcPr>
            <w:tcW w:w="1384" w:type="dxa"/>
          </w:tcPr>
          <w:p w:rsidR="00E77979" w:rsidRPr="00665001" w:rsidRDefault="00E77979" w:rsidP="000A7C6D">
            <w:pPr>
              <w:rPr>
                <w:strike/>
              </w:rPr>
            </w:pPr>
            <w:r w:rsidRPr="00665001">
              <w:t>Costi ammissibili</w:t>
            </w:r>
          </w:p>
        </w:tc>
        <w:tc>
          <w:tcPr>
            <w:tcW w:w="8264" w:type="dxa"/>
            <w:gridSpan w:val="2"/>
          </w:tcPr>
          <w:p w:rsidR="00E77979" w:rsidRPr="00665001" w:rsidRDefault="00E77979" w:rsidP="000A7C6D">
            <w:pPr>
              <w:autoSpaceDE w:val="0"/>
              <w:autoSpaceDN w:val="0"/>
              <w:adjustRightInd w:val="0"/>
            </w:pPr>
          </w:p>
          <w:p w:rsidR="00E77979" w:rsidRPr="00665001" w:rsidRDefault="00E77979" w:rsidP="000A7C6D">
            <w:pPr>
              <w:autoSpaceDE w:val="0"/>
              <w:autoSpaceDN w:val="0"/>
              <w:adjustRightInd w:val="0"/>
            </w:pPr>
            <w:r w:rsidRPr="00665001">
              <w:t>Sono ammissibili i costi sostenuti per le seguenti categorie di spesa:</w:t>
            </w:r>
          </w:p>
          <w:tbl>
            <w:tblPr>
              <w:tblStyle w:val="Grigliatabella"/>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398"/>
              <w:gridCol w:w="2355"/>
            </w:tblGrid>
            <w:tr w:rsidR="00E77979" w:rsidRPr="00F65563" w:rsidTr="000A7C6D">
              <w:trPr>
                <w:trHeight w:val="385"/>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Investimenti in impianti, macchinari e attrezzature</w:t>
                  </w:r>
                </w:p>
              </w:tc>
              <w:tc>
                <w:tcPr>
                  <w:tcW w:w="2355" w:type="dxa"/>
                  <w:shd w:val="clear" w:color="auto" w:fill="auto"/>
                  <w:vAlign w:val="center"/>
                </w:tcPr>
                <w:p w:rsidR="00E77979" w:rsidRPr="00665001" w:rsidRDefault="00E77979" w:rsidP="000A7C6D">
                  <w:pPr>
                    <w:autoSpaceDE w:val="0"/>
                    <w:autoSpaceDN w:val="0"/>
                    <w:adjustRightInd w:val="0"/>
                    <w:rPr>
                      <w:sz w:val="18"/>
                      <w:lang w:val="en-US"/>
                    </w:rPr>
                  </w:pPr>
                  <w:r w:rsidRPr="00665001">
                    <w:rPr>
                      <w:sz w:val="18"/>
                      <w:lang w:val="en-US"/>
                    </w:rPr>
                    <w:t xml:space="preserve">PSR misura 19.2 (a) </w:t>
                  </w:r>
                </w:p>
                <w:p w:rsidR="00E77979" w:rsidRPr="00665001" w:rsidRDefault="00E77979" w:rsidP="000A7C6D">
                  <w:pPr>
                    <w:autoSpaceDE w:val="0"/>
                    <w:autoSpaceDN w:val="0"/>
                    <w:adjustRightInd w:val="0"/>
                    <w:rPr>
                      <w:lang w:val="en-US"/>
                    </w:rPr>
                  </w:pPr>
                  <w:r w:rsidRPr="00665001">
                    <w:rPr>
                      <w:sz w:val="18"/>
                      <w:lang w:val="en-US"/>
                    </w:rPr>
                    <w:t>Reg.1305/2013 art. 45.2.(b)</w:t>
                  </w:r>
                </w:p>
              </w:tc>
            </w:tr>
            <w:tr w:rsidR="00E77979" w:rsidRPr="00665001" w:rsidTr="000A7C6D">
              <w:trPr>
                <w:trHeight w:val="70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 xml:space="preserve">realizzazione e diffusione di materiale informativo su diversi supporti mediali (ad esempio pubblicazioni stampate ed elettroniche, cartografie interattive)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(b)</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realizzazione o aggiornamento di siti web</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(e)</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 xml:space="preserve">consulenze specialistiche per progettazione e organizzazione delle attività di informazione e promozione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(f)</w:t>
                  </w:r>
                </w:p>
              </w:tc>
            </w:tr>
          </w:tbl>
          <w:p w:rsidR="00E77979" w:rsidRPr="00665001" w:rsidRDefault="00E77979" w:rsidP="000A7C6D">
            <w:pPr>
              <w:rPr>
                <w:color w:val="FF0000"/>
                <w:sz w:val="20"/>
              </w:rPr>
            </w:pPr>
          </w:p>
          <w:p w:rsidR="00E77979" w:rsidRPr="00665001" w:rsidRDefault="00E77979" w:rsidP="000A7C6D">
            <w:pPr>
              <w:autoSpaceDE w:val="0"/>
              <w:autoSpaceDN w:val="0"/>
              <w:adjustRightInd w:val="0"/>
            </w:pPr>
            <w:r w:rsidRPr="00665001">
              <w:t>I costi del personale GAL per l’apertura dello sportello informativo rientrano nelle attività di animazione territoriale (misura 19.4).</w:t>
            </w:r>
          </w:p>
          <w:p w:rsidR="00E77979" w:rsidRPr="00665001" w:rsidRDefault="00E77979" w:rsidP="000A7C6D">
            <w:pPr>
              <w:rPr>
                <w:strike/>
              </w:rPr>
            </w:pPr>
          </w:p>
        </w:tc>
      </w:tr>
      <w:tr w:rsidR="00E77979" w:rsidRPr="00665001" w:rsidTr="000A7C6D">
        <w:tc>
          <w:tcPr>
            <w:tcW w:w="1384" w:type="dxa"/>
          </w:tcPr>
          <w:p w:rsidR="00E77979" w:rsidRPr="00665001" w:rsidRDefault="00E77979" w:rsidP="000A7C6D">
            <w:r w:rsidRPr="00665001">
              <w:lastRenderedPageBreak/>
              <w:t xml:space="preserve">Quadro finanziario </w:t>
            </w:r>
          </w:p>
        </w:tc>
        <w:tc>
          <w:tcPr>
            <w:tcW w:w="8264" w:type="dxa"/>
            <w:gridSpan w:val="2"/>
          </w:tcPr>
          <w:p w:rsidR="00E77979" w:rsidRPr="00665001" w:rsidRDefault="00E77979" w:rsidP="000A7C6D">
            <w:pPr>
              <w:rPr>
                <w:i/>
              </w:rPr>
            </w:pPr>
            <w:r w:rsidRPr="00665001">
              <w:rPr>
                <w:i/>
              </w:rPr>
              <w:t>Quadro finanziario per tipologia di costo ammissibile e per singola attività (fornitura o servizio).</w:t>
            </w:r>
          </w:p>
          <w:p w:rsidR="00E77979" w:rsidRPr="00665001" w:rsidRDefault="00E77979" w:rsidP="000A7C6D">
            <w:r w:rsidRPr="00665001">
              <w:t>(Elenco delle voci di spesa del progetto e loro quantificazione. Il dettaglio è quello della singola fornitura o del singolo servizio).</w:t>
            </w:r>
          </w:p>
          <w:p w:rsidR="00E77979" w:rsidRPr="00665001" w:rsidRDefault="00E77979" w:rsidP="000A7C6D"/>
          <w:p w:rsidR="00E77979" w:rsidRPr="00665001" w:rsidRDefault="00E77979" w:rsidP="000A7C6D">
            <w:r w:rsidRPr="00665001">
              <w:rPr>
                <w:i/>
              </w:rPr>
              <w:t>Congruità della spesa – allegati.</w:t>
            </w:r>
          </w:p>
          <w:p w:rsidR="00E77979" w:rsidRPr="00665001" w:rsidRDefault="00E77979" w:rsidP="000A7C6D">
            <w:r w:rsidRPr="00665001">
              <w:t xml:space="preserve">(Elenco della documentazione acquisita dal GAL in esito a indagine esplorativa o dal GAL prodotta, finalizzata alla valutazione della congruità del costo: preventivi, analisi dei prezzi da parte di tecnici qualificati, ecc.).  </w:t>
            </w:r>
          </w:p>
        </w:tc>
      </w:tr>
      <w:tr w:rsidR="00E77979" w:rsidRPr="00665001" w:rsidTr="000A7C6D">
        <w:tc>
          <w:tcPr>
            <w:tcW w:w="1384" w:type="dxa"/>
          </w:tcPr>
          <w:p w:rsidR="00E77979" w:rsidRPr="00665001" w:rsidRDefault="00E77979" w:rsidP="000A7C6D">
            <w:pPr>
              <w:rPr>
                <w:strike/>
              </w:rPr>
            </w:pPr>
            <w:r w:rsidRPr="00665001">
              <w:t>Modalità attuative</w:t>
            </w:r>
          </w:p>
        </w:tc>
        <w:tc>
          <w:tcPr>
            <w:tcW w:w="8264" w:type="dxa"/>
            <w:gridSpan w:val="2"/>
          </w:tcPr>
          <w:p w:rsidR="00E77979" w:rsidRPr="00665001" w:rsidRDefault="00E77979" w:rsidP="000A7C6D">
            <w:r w:rsidRPr="00665001">
              <w:t xml:space="preserve">(Indicare le procedure per l’acquisizione dei beni o dei servizi, ai sensi del D.Lgs. 50/2016. Se sono individuate più di una modalità , indicarle con riferimento al quadro finanziario). </w:t>
            </w:r>
          </w:p>
        </w:tc>
      </w:tr>
      <w:tr w:rsidR="00E77979" w:rsidRPr="00665001" w:rsidTr="000A7C6D">
        <w:tc>
          <w:tcPr>
            <w:tcW w:w="1384" w:type="dxa"/>
          </w:tcPr>
          <w:p w:rsidR="00E77979" w:rsidRPr="00665001" w:rsidRDefault="00E77979" w:rsidP="000A7C6D">
            <w:r w:rsidRPr="00665001">
              <w:t>Tempistica</w:t>
            </w:r>
          </w:p>
        </w:tc>
        <w:tc>
          <w:tcPr>
            <w:tcW w:w="8264" w:type="dxa"/>
            <w:gridSpan w:val="2"/>
          </w:tcPr>
          <w:p w:rsidR="00E77979" w:rsidRPr="00665001" w:rsidRDefault="00E77979" w:rsidP="000A7C6D">
            <w:r w:rsidRPr="00665001">
              <w:t xml:space="preserve">(indicare i tempi di realizzazione, tenendo conto della complessità del progetto). </w:t>
            </w:r>
          </w:p>
          <w:p w:rsidR="00E77979" w:rsidRPr="00665001" w:rsidRDefault="00E77979" w:rsidP="000A7C6D">
            <w:r w:rsidRPr="00665001">
              <w:t>1 anni di studio</w:t>
            </w:r>
          </w:p>
          <w:p w:rsidR="00E77979" w:rsidRPr="00665001" w:rsidRDefault="00E77979" w:rsidP="000A7C6D">
            <w:r w:rsidRPr="00665001">
              <w:t>3 anni apertura sportello (e aggiornamento dati)</w:t>
            </w:r>
          </w:p>
        </w:tc>
      </w:tr>
      <w:tr w:rsidR="00E77979" w:rsidRPr="00665001" w:rsidTr="000A7C6D">
        <w:tc>
          <w:tcPr>
            <w:tcW w:w="1384" w:type="dxa"/>
          </w:tcPr>
          <w:p w:rsidR="00E77979" w:rsidRPr="00665001" w:rsidRDefault="00E77979" w:rsidP="000A7C6D">
            <w:r w:rsidRPr="00665001">
              <w:t xml:space="preserve">Tipo di sostegno </w:t>
            </w:r>
          </w:p>
        </w:tc>
        <w:tc>
          <w:tcPr>
            <w:tcW w:w="8264" w:type="dxa"/>
            <w:gridSpan w:val="2"/>
          </w:tcPr>
          <w:p w:rsidR="00E77979" w:rsidRPr="00665001" w:rsidRDefault="00E77979" w:rsidP="000A7C6D">
            <w:pPr>
              <w:rPr>
                <w:i/>
              </w:rPr>
            </w:pPr>
            <w:r w:rsidRPr="00665001">
              <w:rPr>
                <w:i/>
              </w:rPr>
              <w:t>Regime di aiuto.</w:t>
            </w:r>
          </w:p>
          <w:p w:rsidR="00E77979" w:rsidRPr="00665001" w:rsidRDefault="00E77979" w:rsidP="000A7C6D">
            <w:r w:rsidRPr="00665001">
              <w:t xml:space="preserve">(Indicare il motivo che esclude la natura di aiuto di Stato del sostegno al GAL). </w:t>
            </w:r>
          </w:p>
        </w:tc>
      </w:tr>
      <w:tr w:rsidR="00E77979" w:rsidRPr="00665001" w:rsidTr="000A7C6D">
        <w:tc>
          <w:tcPr>
            <w:tcW w:w="1384" w:type="dxa"/>
          </w:tcPr>
          <w:p w:rsidR="00E77979" w:rsidRPr="00665001" w:rsidRDefault="00E77979" w:rsidP="000A7C6D">
            <w:pPr>
              <w:rPr>
                <w:strike/>
              </w:rPr>
            </w:pPr>
            <w:r w:rsidRPr="00665001">
              <w:t>Intensità contributiva</w:t>
            </w:r>
          </w:p>
        </w:tc>
        <w:tc>
          <w:tcPr>
            <w:tcW w:w="8264" w:type="dxa"/>
            <w:gridSpan w:val="2"/>
          </w:tcPr>
          <w:p w:rsidR="00E77979" w:rsidRPr="00665001" w:rsidRDefault="00E77979" w:rsidP="000A7C6D">
            <w:r w:rsidRPr="00665001">
              <w:t>(Indicare la percentuale, la quale può essere del 100%. La percentuale va motivata).</w:t>
            </w:r>
          </w:p>
          <w:p w:rsidR="00E77979" w:rsidRPr="00665001" w:rsidRDefault="00E77979" w:rsidP="000A7C6D"/>
          <w:p w:rsidR="00E77979" w:rsidRPr="00665001" w:rsidRDefault="00E77979" w:rsidP="000A7C6D">
            <w:r w:rsidRPr="00665001">
              <w:t>100%</w:t>
            </w:r>
          </w:p>
          <w:p w:rsidR="00E77979" w:rsidRPr="00665001" w:rsidRDefault="00E77979" w:rsidP="000A7C6D">
            <w:pPr>
              <w:rPr>
                <w:strike/>
              </w:rPr>
            </w:pPr>
          </w:p>
        </w:tc>
      </w:tr>
      <w:tr w:rsidR="00E77979" w:rsidRPr="00665001" w:rsidTr="000A7C6D">
        <w:tc>
          <w:tcPr>
            <w:tcW w:w="1384" w:type="dxa"/>
          </w:tcPr>
          <w:p w:rsidR="00E77979" w:rsidRPr="00665001" w:rsidRDefault="00E77979" w:rsidP="000A7C6D">
            <w:pPr>
              <w:rPr>
                <w:strike/>
              </w:rPr>
            </w:pPr>
            <w:r w:rsidRPr="00665001">
              <w:t>Spesa pubblica (euro)</w:t>
            </w:r>
          </w:p>
        </w:tc>
        <w:tc>
          <w:tcPr>
            <w:tcW w:w="8264" w:type="dxa"/>
            <w:gridSpan w:val="2"/>
          </w:tcPr>
          <w:p w:rsidR="00E77979" w:rsidRPr="00665001" w:rsidRDefault="00E77979" w:rsidP="000A7C6D">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E77979" w:rsidRPr="00665001" w:rsidTr="000A7C6D">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hanging="13"/>
                    <w:jc w:val="center"/>
                  </w:pPr>
                  <w:r w:rsidRPr="00665001">
                    <w:t>TOTALE</w:t>
                  </w:r>
                </w:p>
              </w:tc>
            </w:tr>
            <w:tr w:rsidR="00E77979" w:rsidRPr="00665001" w:rsidTr="000A7C6D">
              <w:tc>
                <w:tcPr>
                  <w:tcW w:w="2155" w:type="dxa"/>
                  <w:tcBorders>
                    <w:top w:val="single" w:sz="4" w:space="0" w:color="auto"/>
                    <w:left w:val="single" w:sz="4" w:space="0" w:color="auto"/>
                    <w:bottom w:val="single" w:sz="4" w:space="0" w:color="auto"/>
                    <w:right w:val="single" w:sz="4" w:space="0" w:color="auto"/>
                  </w:tcBorders>
                </w:tcPr>
                <w:p w:rsidR="00E77979" w:rsidRPr="00665001" w:rsidRDefault="00E77979" w:rsidP="000A7C6D"/>
              </w:tc>
              <w:tc>
                <w:tcPr>
                  <w:tcW w:w="1866" w:type="dxa"/>
                  <w:tcBorders>
                    <w:top w:val="single" w:sz="4" w:space="0" w:color="auto"/>
                    <w:left w:val="single" w:sz="4" w:space="0" w:color="auto"/>
                    <w:bottom w:val="single" w:sz="4" w:space="0" w:color="auto"/>
                    <w:right w:val="single" w:sz="4" w:space="0" w:color="auto"/>
                  </w:tcBorders>
                </w:tcPr>
                <w:p w:rsidR="00E77979" w:rsidRPr="00665001" w:rsidRDefault="00E77979" w:rsidP="000A7C6D"/>
              </w:tc>
              <w:tc>
                <w:tcPr>
                  <w:tcW w:w="1961" w:type="dxa"/>
                  <w:tcBorders>
                    <w:top w:val="single" w:sz="4" w:space="0" w:color="auto"/>
                    <w:left w:val="single" w:sz="4" w:space="0" w:color="auto"/>
                    <w:bottom w:val="single" w:sz="4" w:space="0" w:color="auto"/>
                    <w:right w:val="single" w:sz="4" w:space="0" w:color="auto"/>
                  </w:tcBorders>
                </w:tcPr>
                <w:p w:rsidR="00E77979" w:rsidRPr="00665001" w:rsidRDefault="00E77979" w:rsidP="000A7C6D"/>
              </w:tc>
            </w:tr>
          </w:tbl>
          <w:p w:rsidR="00E77979" w:rsidRPr="00665001" w:rsidRDefault="00E77979" w:rsidP="000A7C6D">
            <w:pPr>
              <w:rPr>
                <w:strike/>
              </w:rPr>
            </w:pPr>
          </w:p>
        </w:tc>
      </w:tr>
      <w:tr w:rsidR="00E77979" w:rsidRPr="00665001" w:rsidTr="000A7C6D">
        <w:tc>
          <w:tcPr>
            <w:tcW w:w="1384" w:type="dxa"/>
          </w:tcPr>
          <w:p w:rsidR="00E77979" w:rsidRPr="00665001" w:rsidRDefault="00E77979" w:rsidP="000A7C6D">
            <w:pPr>
              <w:rPr>
                <w:color w:val="FF0000"/>
              </w:rPr>
            </w:pPr>
            <w:r w:rsidRPr="00665001">
              <w:t>Normativa comunitaria, statale e regionale di riferimento</w:t>
            </w:r>
          </w:p>
        </w:tc>
        <w:tc>
          <w:tcPr>
            <w:tcW w:w="8264" w:type="dxa"/>
            <w:gridSpan w:val="2"/>
          </w:tcPr>
          <w:p w:rsidR="00E77979" w:rsidRPr="00665001" w:rsidRDefault="00E77979" w:rsidP="000A7C6D">
            <w:pPr>
              <w:rPr>
                <w:i/>
              </w:rPr>
            </w:pPr>
            <w:r w:rsidRPr="00665001">
              <w:rPr>
                <w:i/>
              </w:rPr>
              <w:t>Conformità dell’azione a normative di settore.</w:t>
            </w:r>
          </w:p>
          <w:p w:rsidR="00E77979" w:rsidRPr="00665001" w:rsidRDefault="00E77979" w:rsidP="000A7C6D">
            <w:r w:rsidRPr="00665001">
              <w:t xml:space="preserve">(Indicare le norme che sono state prese in considerazione ai fini della progettazione dell’azione).  </w:t>
            </w:r>
          </w:p>
          <w:p w:rsidR="00E77979" w:rsidRPr="00665001" w:rsidRDefault="00E77979" w:rsidP="000A7C6D"/>
          <w:p w:rsidR="00E77979" w:rsidRPr="00665001" w:rsidRDefault="00E77979" w:rsidP="000A7C6D">
            <w:pPr>
              <w:rPr>
                <w:i/>
              </w:rPr>
            </w:pPr>
            <w:r w:rsidRPr="00665001">
              <w:rPr>
                <w:i/>
              </w:rPr>
              <w:t>Regolamento (UE) n. 1305/2013.</w:t>
            </w:r>
          </w:p>
          <w:p w:rsidR="00E77979" w:rsidRPr="00665001" w:rsidRDefault="00E77979" w:rsidP="000A7C6D">
            <w:r w:rsidRPr="00665001">
              <w:t xml:space="preserve">(Indicare la misura del regolamento cui l’azione è riconducibile, tra quelle previste dal Titolo III, Capo I, art. 13 e seguenti) </w:t>
            </w:r>
          </w:p>
          <w:p w:rsidR="00E77979" w:rsidRPr="00665001" w:rsidRDefault="00E77979" w:rsidP="000A7C6D"/>
        </w:tc>
      </w:tr>
      <w:tr w:rsidR="00E77979" w:rsidRPr="00665001" w:rsidTr="000A7C6D">
        <w:tc>
          <w:tcPr>
            <w:tcW w:w="1384" w:type="dxa"/>
          </w:tcPr>
          <w:p w:rsidR="00E77979" w:rsidRPr="00665001" w:rsidRDefault="00E77979" w:rsidP="000A7C6D">
            <w:r w:rsidRPr="00665001">
              <w:t>Grado di realizzabilità</w:t>
            </w:r>
          </w:p>
        </w:tc>
        <w:tc>
          <w:tcPr>
            <w:tcW w:w="8264" w:type="dxa"/>
            <w:gridSpan w:val="2"/>
          </w:tcPr>
          <w:p w:rsidR="00E77979" w:rsidRPr="00665001" w:rsidRDefault="00E77979" w:rsidP="000A7C6D">
            <w:r w:rsidRPr="00665001">
              <w:t>(Descrivere le situazioni o gli elementi che possono favorire od ostacolare la realizzazione dei progetti previsti. In relazione alle difficoltà operative, tecniche, normative, logistiche, indicare le soluzioni per superarle).</w:t>
            </w:r>
          </w:p>
          <w:p w:rsidR="00E77979" w:rsidRPr="00665001" w:rsidRDefault="00E77979" w:rsidP="000A7C6D">
            <w:r w:rsidRPr="00665001">
              <w:t>Il dialogo con tutti gli stakeholder potenziali è auspicabile per il successo del progetto, garantendone una spinta alla diffusione e utilizzo. Per questo scopo gli stakeholder da coinvolgere sono senz’altro:</w:t>
            </w:r>
          </w:p>
          <w:p w:rsidR="00E77979" w:rsidRPr="00665001" w:rsidRDefault="00E77979" w:rsidP="000A7C6D"/>
          <w:p w:rsidR="00E77979" w:rsidRPr="00665001" w:rsidRDefault="00E77979" w:rsidP="000A7C6D">
            <w:r w:rsidRPr="00665001">
              <w:t>-rappresentanti istituzionali delle Province coinvolte</w:t>
            </w:r>
          </w:p>
          <w:p w:rsidR="00E77979" w:rsidRPr="00665001" w:rsidRDefault="00E77979" w:rsidP="000A7C6D">
            <w:r w:rsidRPr="00665001">
              <w:t>-rappresentanti delle Associazioni di Categoria in rappresentanza delle stesse (operatori rurali, del commercio, etc)</w:t>
            </w:r>
          </w:p>
          <w:p w:rsidR="00E77979" w:rsidRPr="00665001" w:rsidRDefault="00E77979" w:rsidP="000A7C6D">
            <w:r w:rsidRPr="00665001">
              <w:t xml:space="preserve">-rappresentanti della promozione turistica specializzata sul territorio </w:t>
            </w:r>
          </w:p>
          <w:p w:rsidR="00E77979" w:rsidRPr="00665001" w:rsidRDefault="00E77979" w:rsidP="000A7C6D"/>
          <w:p w:rsidR="00E77979" w:rsidRPr="00665001" w:rsidRDefault="00E77979" w:rsidP="000A7C6D">
            <w:r w:rsidRPr="00665001">
              <w:t>L’atteggiamento di resistenza all’innovazione è un potenziale rischio nell’introduzione di un sistema tecnologico digitale nel mondo rurale. Per risolvere questo potenziale ostacolo, riscontrabile maggiormente potenzialmente presso piccoli produttori ed esercenti non abituati all’uso della tecnologia, è prevista una fase di formazione preliminare a tutti i potenziali utilizzatori del sistema e un supporto costante e continuativo lungo tutta la durata del progetto.</w:t>
            </w:r>
          </w:p>
          <w:p w:rsidR="00E77979" w:rsidRPr="00665001" w:rsidRDefault="00E77979" w:rsidP="000A7C6D">
            <w:r w:rsidRPr="00665001">
              <w:t xml:space="preserve">Inoltre tutti gli strumenti operativi sono e verranno progettati con test pre produzione </w:t>
            </w:r>
            <w:r w:rsidRPr="00665001">
              <w:lastRenderedPageBreak/>
              <w:t>affidati a dei tester non abituati a strumenti tecnologici professionali, per testarne la facilità d’uso.</w:t>
            </w:r>
          </w:p>
          <w:p w:rsidR="00E77979" w:rsidRPr="00665001" w:rsidRDefault="00E77979" w:rsidP="000A7C6D"/>
        </w:tc>
      </w:tr>
      <w:tr w:rsidR="00E77979" w:rsidRPr="00665001" w:rsidTr="000A7C6D">
        <w:trPr>
          <w:trHeight w:val="1170"/>
        </w:trPr>
        <w:tc>
          <w:tcPr>
            <w:tcW w:w="1384" w:type="dxa"/>
          </w:tcPr>
          <w:p w:rsidR="00E77979" w:rsidRPr="00665001" w:rsidRDefault="00E77979" w:rsidP="000A7C6D">
            <w:r w:rsidRPr="00665001">
              <w:lastRenderedPageBreak/>
              <w:t>Cronoprogramma procedurale</w:t>
            </w:r>
          </w:p>
        </w:tc>
        <w:tc>
          <w:tcPr>
            <w:tcW w:w="8264" w:type="dxa"/>
            <w:gridSpan w:val="2"/>
          </w:tcPr>
          <w:p w:rsidR="00E77979" w:rsidRPr="00665001" w:rsidRDefault="00E77979" w:rsidP="000A7C6D">
            <w:r w:rsidRPr="00665001">
              <w:t>(Indicare la tempistica in relazione al “cronoprogramma procedurale”: avvio del progetto, chiusura del progetto)</w:t>
            </w:r>
          </w:p>
        </w:tc>
      </w:tr>
    </w:tbl>
    <w:p w:rsidR="00E77979" w:rsidRPr="00665001" w:rsidRDefault="00E77979" w:rsidP="00E77979"/>
    <w:p w:rsidR="00E77979" w:rsidRPr="00665001" w:rsidRDefault="00E77979" w:rsidP="00E77979">
      <w:r w:rsidRPr="00665001">
        <w:br w:type="page"/>
      </w:r>
    </w:p>
    <w:p w:rsidR="00E77979" w:rsidRPr="00665001" w:rsidRDefault="00E77979" w:rsidP="00A26F93">
      <w:pPr>
        <w:pStyle w:val="Titolo4"/>
        <w:numPr>
          <w:ilvl w:val="3"/>
          <w:numId w:val="20"/>
        </w:numPr>
      </w:pPr>
      <w:r w:rsidRPr="00665001">
        <w:lastRenderedPageBreak/>
        <w:t xml:space="preserve">GD - Progetti  a gestione diretta area tematica ‘Inclusione sociale’ </w:t>
      </w:r>
    </w:p>
    <w:p w:rsidR="00E77979" w:rsidRPr="00665001" w:rsidRDefault="00E77979" w:rsidP="00E77979">
      <w:pPr>
        <w:pStyle w:val="Titolo5"/>
      </w:pPr>
      <w:r w:rsidRPr="00665001">
        <w:t>Scheda GD-</w:t>
      </w:r>
      <w:r w:rsidR="005243C4" w:rsidRPr="00665001">
        <w:t>4</w:t>
      </w:r>
    </w:p>
    <w:tbl>
      <w:tblPr>
        <w:tblStyle w:val="Grigliatabella"/>
        <w:tblW w:w="0" w:type="auto"/>
        <w:tblBorders>
          <w:left w:val="none" w:sz="0" w:space="0" w:color="auto"/>
          <w:right w:val="none" w:sz="0" w:space="0" w:color="auto"/>
          <w:insideV w:val="dotted" w:sz="4" w:space="0" w:color="auto"/>
        </w:tblBorders>
        <w:tblLayout w:type="fixed"/>
        <w:tblLook w:val="01E0" w:firstRow="1" w:lastRow="1" w:firstColumn="1" w:lastColumn="1" w:noHBand="0" w:noVBand="0"/>
      </w:tblPr>
      <w:tblGrid>
        <w:gridCol w:w="1384"/>
        <w:gridCol w:w="1843"/>
        <w:gridCol w:w="6421"/>
      </w:tblGrid>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 xml:space="preserve">PROCEDURA DI ATTUAZIONE </w:t>
            </w:r>
          </w:p>
        </w:tc>
        <w:tc>
          <w:tcPr>
            <w:tcW w:w="6421" w:type="dxa"/>
            <w:shd w:val="clear" w:color="auto" w:fill="F2F2F2" w:themeFill="background1" w:themeFillShade="F2"/>
          </w:tcPr>
          <w:p w:rsidR="00E77979" w:rsidRPr="00665001" w:rsidRDefault="00E77979" w:rsidP="000A7C6D">
            <w:r w:rsidRPr="00665001">
              <w:t>PROGETTO A GESTIONE DIRETTA DEL GAL</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Ambito tematico della SSL</w:t>
            </w:r>
          </w:p>
        </w:tc>
        <w:tc>
          <w:tcPr>
            <w:tcW w:w="6421" w:type="dxa"/>
            <w:shd w:val="clear" w:color="auto" w:fill="F2F2F2" w:themeFill="background1" w:themeFillShade="F2"/>
          </w:tcPr>
          <w:p w:rsidR="00E77979" w:rsidRPr="00665001" w:rsidRDefault="00E77979" w:rsidP="000A7C6D">
            <w:r w:rsidRPr="00665001">
              <w:t>Inclusione Sociale</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Obiettivo della SSL</w:t>
            </w:r>
          </w:p>
        </w:tc>
        <w:tc>
          <w:tcPr>
            <w:tcW w:w="6421" w:type="dxa"/>
            <w:shd w:val="clear" w:color="auto" w:fill="F2F2F2" w:themeFill="background1" w:themeFillShade="F2"/>
          </w:tcPr>
          <w:p w:rsidR="00E77979" w:rsidRPr="00665001" w:rsidRDefault="00E77979" w:rsidP="000A7C6D">
            <w:r w:rsidRPr="00665001">
              <w:t xml:space="preserve"> </w:t>
            </w:r>
          </w:p>
        </w:tc>
      </w:tr>
      <w:tr w:rsidR="00E77979" w:rsidRPr="00665001" w:rsidTr="000A7C6D">
        <w:tc>
          <w:tcPr>
            <w:tcW w:w="3227" w:type="dxa"/>
            <w:gridSpan w:val="2"/>
            <w:shd w:val="clear" w:color="auto" w:fill="F2F2F2" w:themeFill="background1" w:themeFillShade="F2"/>
          </w:tcPr>
          <w:p w:rsidR="00E77979" w:rsidRPr="00665001" w:rsidRDefault="00E77979" w:rsidP="000A7C6D">
            <w:pPr>
              <w:jc w:val="right"/>
              <w:rPr>
                <w:b/>
              </w:rPr>
            </w:pPr>
            <w:r w:rsidRPr="00665001">
              <w:rPr>
                <w:b/>
              </w:rPr>
              <w:t>Azione</w:t>
            </w:r>
          </w:p>
        </w:tc>
        <w:tc>
          <w:tcPr>
            <w:tcW w:w="6421" w:type="dxa"/>
            <w:shd w:val="clear" w:color="auto" w:fill="F2F2F2" w:themeFill="background1" w:themeFillShade="F2"/>
          </w:tcPr>
          <w:p w:rsidR="00E77979" w:rsidRPr="00665001" w:rsidRDefault="00E77979" w:rsidP="00E80376">
            <w:pPr>
              <w:rPr>
                <w:b/>
              </w:rPr>
            </w:pPr>
            <w:r w:rsidRPr="00665001">
              <w:rPr>
                <w:rFonts w:ascii="Calibri" w:hAnsi="Calibri"/>
                <w:b/>
              </w:rPr>
              <w:t>GD</w:t>
            </w:r>
            <w:r w:rsidR="005243C4" w:rsidRPr="00665001">
              <w:rPr>
                <w:rFonts w:ascii="Calibri" w:hAnsi="Calibri"/>
                <w:b/>
              </w:rPr>
              <w:t>4</w:t>
            </w:r>
            <w:r w:rsidRPr="00665001">
              <w:rPr>
                <w:rFonts w:ascii="Calibri" w:hAnsi="Calibri"/>
                <w:b/>
              </w:rPr>
              <w:t xml:space="preserve"> – Orto</w:t>
            </w:r>
            <w:r w:rsidR="00E80376" w:rsidRPr="00665001">
              <w:rPr>
                <w:rFonts w:ascii="Calibri" w:hAnsi="Calibri"/>
                <w:b/>
              </w:rPr>
              <w:t xml:space="preserve">-giardinaggio </w:t>
            </w:r>
            <w:r w:rsidRPr="00665001">
              <w:rPr>
                <w:rFonts w:ascii="Calibri" w:hAnsi="Calibri"/>
                <w:b/>
              </w:rPr>
              <w:t>terapeutico</w:t>
            </w:r>
          </w:p>
        </w:tc>
      </w:tr>
      <w:tr w:rsidR="00E77979" w:rsidRPr="00665001" w:rsidTr="000A7C6D">
        <w:tc>
          <w:tcPr>
            <w:tcW w:w="1384" w:type="dxa"/>
          </w:tcPr>
          <w:p w:rsidR="00E77979" w:rsidRPr="00665001" w:rsidRDefault="00E77979" w:rsidP="000A7C6D">
            <w:r w:rsidRPr="00665001">
              <w:t>Descrizione dell’azione</w:t>
            </w:r>
          </w:p>
          <w:p w:rsidR="007405DE" w:rsidRPr="00665001" w:rsidRDefault="007405DE" w:rsidP="000A7C6D"/>
          <w:p w:rsidR="007405DE" w:rsidRPr="00665001" w:rsidRDefault="007405DE" w:rsidP="007405DE"/>
        </w:tc>
        <w:tc>
          <w:tcPr>
            <w:tcW w:w="8264" w:type="dxa"/>
            <w:gridSpan w:val="2"/>
          </w:tcPr>
          <w:p w:rsidR="002C4210" w:rsidRPr="00665001" w:rsidRDefault="002C4210" w:rsidP="00A80231">
            <w:pPr>
              <w:ind w:firstLine="34"/>
              <w:jc w:val="both"/>
              <w:rPr>
                <w:color w:val="FF0000"/>
              </w:rPr>
            </w:pPr>
          </w:p>
          <w:p w:rsidR="002C4210" w:rsidRPr="002C4210" w:rsidRDefault="002C4210" w:rsidP="002C4210">
            <w:pPr>
              <w:rPr>
                <w:rFonts w:ascii="Calibri" w:eastAsia="Calibri" w:hAnsi="Calibri" w:cs="Times New Roman"/>
                <w:i/>
              </w:rPr>
            </w:pPr>
            <w:r w:rsidRPr="002C4210">
              <w:rPr>
                <w:rFonts w:ascii="Calibri" w:eastAsia="Calibri" w:hAnsi="Calibri" w:cs="Times New Roman"/>
                <w:b/>
                <w:i/>
              </w:rPr>
              <w:t>Attività prevista</w:t>
            </w:r>
            <w:r w:rsidRPr="002C4210">
              <w:rPr>
                <w:rFonts w:ascii="Calibri" w:eastAsia="Calibri" w:hAnsi="Calibri" w:cs="Times New Roman"/>
                <w:i/>
              </w:rPr>
              <w:t>.</w:t>
            </w:r>
          </w:p>
          <w:p w:rsidR="002C4210" w:rsidRPr="002C4210" w:rsidRDefault="002C4210" w:rsidP="002C4210">
            <w:pPr>
              <w:ind w:firstLine="34"/>
              <w:jc w:val="both"/>
              <w:rPr>
                <w:rFonts w:ascii="Calibri" w:eastAsia="Calibri" w:hAnsi="Calibri" w:cs="Times New Roman"/>
              </w:rPr>
            </w:pPr>
            <w:r w:rsidRPr="002C4210">
              <w:rPr>
                <w:rFonts w:ascii="Calibri" w:eastAsia="Calibri" w:hAnsi="Calibri" w:cs="Times New Roman"/>
              </w:rPr>
              <w:t xml:space="preserve">L’”Orto-giardinaggio terapeutico” è una modalità di intervento che prevede di utilizzare pratiche </w:t>
            </w:r>
            <w:proofErr w:type="spellStart"/>
            <w:r w:rsidRPr="002C4210">
              <w:rPr>
                <w:rFonts w:ascii="Calibri" w:eastAsia="Calibri" w:hAnsi="Calibri" w:cs="Times New Roman"/>
              </w:rPr>
              <w:t>orticolturali</w:t>
            </w:r>
            <w:proofErr w:type="spellEnd"/>
            <w:r w:rsidRPr="002C4210">
              <w:rPr>
                <w:rFonts w:ascii="Calibri" w:eastAsia="Calibri" w:hAnsi="Calibri" w:cs="Times New Roman"/>
              </w:rPr>
              <w:t xml:space="preserve"> e di giardinaggio come strumento terapeutico – riabilitativo. Il cosiddetto “</w:t>
            </w:r>
            <w:proofErr w:type="spellStart"/>
            <w:r w:rsidRPr="002C4210">
              <w:rPr>
                <w:rFonts w:ascii="Calibri" w:eastAsia="Calibri" w:hAnsi="Calibri" w:cs="Times New Roman"/>
              </w:rPr>
              <w:t>healing</w:t>
            </w:r>
            <w:proofErr w:type="spellEnd"/>
            <w:r w:rsidRPr="002C4210">
              <w:rPr>
                <w:rFonts w:ascii="Calibri" w:eastAsia="Calibri" w:hAnsi="Calibri" w:cs="Times New Roman"/>
              </w:rPr>
              <w:t xml:space="preserve"> garden” (“giardino curativo”) è uno spazio esterno , talvolta un’area verde interna, appositamente progettato per promuovere e migliorare la salute e il benessere delle persone, i cui benefici possono essere ottenuti attraverso una esperienza di tipo passivo (guardare o stare in un giardino) ma anche e soprattutto attraverso un coinvolgimento attivo nel e con il giardino (giardinaggio, terapia riabilitativa e altre attività). Punti chiave sono quindi rappresentati dalla progettazione e dalla modalità di svolgimento dell’attività.</w:t>
            </w:r>
          </w:p>
          <w:p w:rsidR="002C4210" w:rsidRPr="002C4210" w:rsidRDefault="002C4210" w:rsidP="002C4210">
            <w:pPr>
              <w:ind w:firstLine="34"/>
              <w:jc w:val="both"/>
              <w:rPr>
                <w:rFonts w:ascii="Calibri" w:eastAsia="Calibri" w:hAnsi="Calibri" w:cs="Times New Roman"/>
              </w:rPr>
            </w:pPr>
            <w:r w:rsidRPr="002C4210">
              <w:rPr>
                <w:rFonts w:ascii="Calibri" w:eastAsia="Calibri" w:hAnsi="Calibri" w:cs="Times New Roman"/>
              </w:rPr>
              <w:t>L’</w:t>
            </w:r>
            <w:proofErr w:type="spellStart"/>
            <w:r w:rsidRPr="002C4210">
              <w:rPr>
                <w:rFonts w:ascii="Calibri" w:eastAsia="Calibri" w:hAnsi="Calibri" w:cs="Times New Roman"/>
              </w:rPr>
              <w:t>ortoterapia</w:t>
            </w:r>
            <w:proofErr w:type="spellEnd"/>
            <w:r w:rsidRPr="002C4210">
              <w:rPr>
                <w:rFonts w:ascii="Calibri" w:eastAsia="Calibri" w:hAnsi="Calibri" w:cs="Times New Roman"/>
              </w:rPr>
              <w:t xml:space="preserve"> vanta nei paesi anglosassoni un ruolo importante e scientificamente riconosciuto in processi e contesti socio-sanitari di vario tipo; ad essa si sta aggiungendo l’accezione sociale</w:t>
            </w:r>
            <w:r w:rsidRPr="00665001">
              <w:rPr>
                <w:rFonts w:ascii="Calibri" w:eastAsia="Calibri" w:hAnsi="Calibri" w:cs="Times New Roman"/>
                <w:vertAlign w:val="superscript"/>
              </w:rPr>
              <w:footnoteReference w:id="4"/>
            </w:r>
            <w:r w:rsidRPr="002C4210">
              <w:rPr>
                <w:rFonts w:ascii="Calibri" w:eastAsia="Calibri" w:hAnsi="Calibri" w:cs="Times New Roman"/>
              </w:rPr>
              <w:t xml:space="preserve">  ritenendo che le interazioni sociali e le opportunità di coinvolgimento attivo rappresentino un fattore importante in grado di innescare "</w:t>
            </w:r>
            <w:r w:rsidRPr="002C4210">
              <w:rPr>
                <w:rFonts w:ascii="Calibri" w:eastAsia="Calibri" w:hAnsi="Calibri" w:cs="Times New Roman"/>
                <w:i/>
              </w:rPr>
              <w:t>uno stato di complessivo benessere fisico, mentale, e sociale e non solo assenza di malattia o infermità</w:t>
            </w:r>
            <w:r w:rsidRPr="002C4210">
              <w:rPr>
                <w:rFonts w:ascii="Calibri" w:eastAsia="Calibri" w:hAnsi="Calibri" w:cs="Times New Roman"/>
              </w:rPr>
              <w:t>"</w:t>
            </w:r>
            <w:r w:rsidRPr="00665001">
              <w:rPr>
                <w:rFonts w:ascii="Calibri" w:eastAsia="Calibri" w:hAnsi="Calibri" w:cs="Times New Roman"/>
                <w:vertAlign w:val="superscript"/>
              </w:rPr>
              <w:footnoteReference w:id="5"/>
            </w:r>
            <w:r w:rsidRPr="002C4210">
              <w:rPr>
                <w:rFonts w:ascii="Calibri" w:eastAsia="Calibri" w:hAnsi="Calibri" w:cs="Times New Roman"/>
              </w:rPr>
              <w:t xml:space="preserve"> . In Italia questa pratica applicata in ambito socio-sanitario è relativamente poco diffusa, anche se sono state avviate sperimentazioni di successo presso RSA e ospedali in alcune regioni, in particolare in Lombardia. </w:t>
            </w:r>
          </w:p>
          <w:p w:rsidR="002C4210" w:rsidRPr="002C4210" w:rsidRDefault="002C4210" w:rsidP="002C4210">
            <w:pPr>
              <w:ind w:firstLine="34"/>
              <w:jc w:val="both"/>
              <w:rPr>
                <w:rFonts w:ascii="Calibri" w:eastAsia="Calibri" w:hAnsi="Calibri" w:cs="Times New Roman"/>
              </w:rPr>
            </w:pPr>
            <w:r w:rsidRPr="002C4210">
              <w:rPr>
                <w:rFonts w:ascii="Calibri" w:eastAsia="Calibri" w:hAnsi="Calibri" w:cs="Times New Roman"/>
              </w:rPr>
              <w:t xml:space="preserve">Il presente progetto intende creare i presupposti per realizzare nell’area di competenza del </w:t>
            </w:r>
            <w:proofErr w:type="spellStart"/>
            <w:r w:rsidRPr="002C4210">
              <w:rPr>
                <w:rFonts w:ascii="Calibri" w:eastAsia="Calibri" w:hAnsi="Calibri" w:cs="Times New Roman"/>
              </w:rPr>
              <w:t>Gal</w:t>
            </w:r>
            <w:proofErr w:type="spellEnd"/>
            <w:r w:rsidRPr="002C4210">
              <w:rPr>
                <w:rFonts w:ascii="Calibri" w:eastAsia="Calibri" w:hAnsi="Calibri" w:cs="Times New Roman"/>
              </w:rPr>
              <w:t xml:space="preserve"> Carso un sito pilota nel quale attuare un programma integrato di “orto-giardinaggio terapeutico” a beneficio di un’utenza del territorio rappresentata da persone in età geriatrica con il tipico declino nelle funzioni fisiche e cognitive legate all’età e con attivato un intervento di disagio sociale. </w:t>
            </w:r>
          </w:p>
          <w:p w:rsidR="002C4210" w:rsidRPr="002C4210" w:rsidRDefault="002C4210" w:rsidP="002C4210">
            <w:pPr>
              <w:ind w:firstLine="34"/>
              <w:jc w:val="both"/>
              <w:rPr>
                <w:rFonts w:ascii="Calibri" w:eastAsia="Calibri" w:hAnsi="Calibri" w:cs="Times New Roman"/>
              </w:rPr>
            </w:pPr>
            <w:r w:rsidRPr="002C4210">
              <w:rPr>
                <w:rFonts w:ascii="Calibri" w:eastAsia="Calibri" w:hAnsi="Calibri" w:cs="Times New Roman"/>
              </w:rPr>
              <w:t>Il progetto intende:</w:t>
            </w:r>
          </w:p>
          <w:p w:rsidR="002C4210" w:rsidRPr="002C4210" w:rsidRDefault="002C4210" w:rsidP="002C4210">
            <w:pPr>
              <w:numPr>
                <w:ilvl w:val="0"/>
                <w:numId w:val="73"/>
              </w:numPr>
              <w:contextualSpacing/>
              <w:jc w:val="both"/>
              <w:rPr>
                <w:rFonts w:ascii="Calibri" w:eastAsia="Calibri" w:hAnsi="Calibri" w:cs="Times New Roman"/>
              </w:rPr>
            </w:pPr>
            <w:r w:rsidRPr="002C4210">
              <w:rPr>
                <w:rFonts w:ascii="Calibri" w:eastAsia="Calibri" w:hAnsi="Calibri" w:cs="Times New Roman"/>
              </w:rPr>
              <w:t xml:space="preserve">fornire al territorio le basi conoscitive fondamentali dell’orto-giardinaggio terapeutico relative sia al processo di progettazione di aree verdi aventi finalità “di supporto alla cura e al benessere” sia alle modalità di somministrazione dei trattamenti (Protocollo Standardizzato di Terapia </w:t>
            </w:r>
            <w:proofErr w:type="spellStart"/>
            <w:r w:rsidRPr="002C4210">
              <w:rPr>
                <w:rFonts w:ascii="Calibri" w:eastAsia="Calibri" w:hAnsi="Calibri" w:cs="Times New Roman"/>
              </w:rPr>
              <w:t>Orticolturale</w:t>
            </w:r>
            <w:proofErr w:type="spellEnd"/>
            <w:r w:rsidRPr="002C4210">
              <w:rPr>
                <w:rFonts w:ascii="Calibri" w:eastAsia="Calibri" w:hAnsi="Calibri" w:cs="Times New Roman"/>
              </w:rPr>
              <w:t xml:space="preserve"> - PSTO); </w:t>
            </w:r>
          </w:p>
          <w:p w:rsidR="002C4210" w:rsidRPr="002C4210" w:rsidRDefault="002C4210" w:rsidP="002C4210">
            <w:pPr>
              <w:numPr>
                <w:ilvl w:val="0"/>
                <w:numId w:val="73"/>
              </w:numPr>
              <w:contextualSpacing/>
              <w:jc w:val="both"/>
              <w:rPr>
                <w:rFonts w:ascii="Calibri" w:eastAsia="Calibri" w:hAnsi="Calibri" w:cs="Times New Roman"/>
              </w:rPr>
            </w:pPr>
            <w:r w:rsidRPr="002C4210">
              <w:rPr>
                <w:rFonts w:ascii="Calibri" w:eastAsia="Calibri" w:hAnsi="Calibri" w:cs="Times New Roman"/>
              </w:rPr>
              <w:t>mettere gli operatori di settore nella condizione di poter avviare attività di orto-giardinaggio terapeutico secondo le linee guida sopra citate, in grado di garantire elevati livelli di qualità dei trattamenti;</w:t>
            </w:r>
          </w:p>
          <w:p w:rsidR="002C4210" w:rsidRPr="002C4210" w:rsidRDefault="002C4210" w:rsidP="002C4210">
            <w:pPr>
              <w:numPr>
                <w:ilvl w:val="0"/>
                <w:numId w:val="73"/>
              </w:numPr>
              <w:contextualSpacing/>
              <w:jc w:val="both"/>
              <w:rPr>
                <w:rFonts w:ascii="Calibri" w:eastAsia="Calibri" w:hAnsi="Calibri" w:cs="Times New Roman"/>
              </w:rPr>
            </w:pPr>
            <w:r w:rsidRPr="002C4210">
              <w:rPr>
                <w:rFonts w:ascii="Calibri" w:eastAsia="Calibri" w:hAnsi="Calibri" w:cs="Times New Roman"/>
              </w:rPr>
              <w:t>progettare, secondo idoneo processo, la realizzazione del sito dove avviare la sperimentazione di orto-giardinaggio terapeutico (previsto a bando);</w:t>
            </w:r>
          </w:p>
          <w:p w:rsidR="002C4210" w:rsidRPr="002C4210" w:rsidRDefault="002C4210" w:rsidP="002C4210">
            <w:pPr>
              <w:numPr>
                <w:ilvl w:val="0"/>
                <w:numId w:val="73"/>
              </w:numPr>
              <w:contextualSpacing/>
              <w:jc w:val="both"/>
              <w:rPr>
                <w:rFonts w:ascii="Calibri" w:eastAsia="Calibri" w:hAnsi="Calibri" w:cs="Times New Roman"/>
              </w:rPr>
            </w:pPr>
            <w:r w:rsidRPr="002C4210">
              <w:rPr>
                <w:rFonts w:ascii="Calibri" w:eastAsia="Calibri" w:hAnsi="Calibri" w:cs="Times New Roman"/>
              </w:rPr>
              <w:t xml:space="preserve">progettare e realizzare un protocollo di intervento personalizzato, a partire dal Protocollo Standard di Terapia </w:t>
            </w:r>
            <w:proofErr w:type="spellStart"/>
            <w:r w:rsidRPr="002C4210">
              <w:rPr>
                <w:rFonts w:ascii="Calibri" w:eastAsia="Calibri" w:hAnsi="Calibri" w:cs="Times New Roman"/>
              </w:rPr>
              <w:t>Orticolturale</w:t>
            </w:r>
            <w:proofErr w:type="spellEnd"/>
            <w:r w:rsidRPr="002C4210">
              <w:rPr>
                <w:rFonts w:ascii="Calibri" w:eastAsia="Calibri" w:hAnsi="Calibri" w:cs="Times New Roman"/>
              </w:rPr>
              <w:t>, che includa la definizione degli obiettivi terapeutici e le modalità di misura e valutazione del loro raggiungimento, l’individuazione delle attività utili al raggiungimento degli obiettivi specifici per i partecipanti nonché le specie vegetali idonee da impiegare a favore della struttura che realizzerà il sito e l’attività prevista (a bando);</w:t>
            </w:r>
          </w:p>
          <w:p w:rsidR="002C4210" w:rsidRPr="002C4210" w:rsidRDefault="002C4210" w:rsidP="002C4210">
            <w:pPr>
              <w:numPr>
                <w:ilvl w:val="0"/>
                <w:numId w:val="73"/>
              </w:numPr>
              <w:contextualSpacing/>
              <w:jc w:val="both"/>
              <w:rPr>
                <w:rFonts w:ascii="Calibri" w:eastAsia="Calibri" w:hAnsi="Calibri" w:cs="Times New Roman"/>
              </w:rPr>
            </w:pPr>
            <w:r w:rsidRPr="002C4210">
              <w:rPr>
                <w:rFonts w:ascii="Calibri" w:eastAsia="Calibri" w:hAnsi="Calibri" w:cs="Times New Roman"/>
              </w:rPr>
              <w:lastRenderedPageBreak/>
              <w:t>raccogliere ed elaborare i dati ex-ante ed ex-post prodotti dalla struttura che realizzerà il sito e l’attività prevista, utilizzando metodologie innovative al fine di valutare oggettivamente il miglioramento dello stato di integrazione e benessere degli utenti e le possibili ricadute positive  dell’investimento sociale.</w:t>
            </w:r>
          </w:p>
          <w:p w:rsidR="002C4210" w:rsidRPr="002C4210" w:rsidRDefault="002C4210" w:rsidP="002C4210">
            <w:pPr>
              <w:ind w:firstLine="34"/>
              <w:jc w:val="both"/>
              <w:rPr>
                <w:rFonts w:ascii="Calibri" w:eastAsia="Calibri" w:hAnsi="Calibri" w:cs="Times New Roman"/>
              </w:rPr>
            </w:pPr>
          </w:p>
          <w:p w:rsidR="002C4210" w:rsidRPr="002C4210" w:rsidRDefault="002C4210" w:rsidP="002C4210">
            <w:pPr>
              <w:ind w:firstLine="34"/>
              <w:jc w:val="both"/>
              <w:rPr>
                <w:rFonts w:ascii="Calibri" w:eastAsia="Calibri" w:hAnsi="Calibri" w:cs="Times New Roman"/>
              </w:rPr>
            </w:pPr>
            <w:r w:rsidRPr="002C4210">
              <w:rPr>
                <w:rFonts w:ascii="Calibri" w:eastAsia="Calibri" w:hAnsi="Calibri" w:cs="Times New Roman"/>
              </w:rPr>
              <w:t xml:space="preserve">La messa a punto del sito, l’attività di orto-giardinaggio terapeutico e la raccolta dei risultati saranno oggetto di una fase realizzativa a bando. </w:t>
            </w:r>
          </w:p>
          <w:p w:rsidR="002C4210" w:rsidRPr="002C4210" w:rsidRDefault="002C4210" w:rsidP="002C4210">
            <w:pPr>
              <w:ind w:firstLine="34"/>
              <w:jc w:val="both"/>
              <w:rPr>
                <w:rFonts w:ascii="Calibri" w:eastAsia="Calibri" w:hAnsi="Calibri" w:cs="Times New Roman"/>
              </w:rPr>
            </w:pPr>
            <w:r w:rsidRPr="002C4210">
              <w:rPr>
                <w:rFonts w:ascii="Calibri" w:eastAsia="Calibri" w:hAnsi="Calibri" w:cs="Times New Roman"/>
              </w:rPr>
              <w:t xml:space="preserve">L’aspettativa è l’attivazione di un processo virtuoso di inclusione sociale che generi benefici evidenti e misurabili a favore di un’utenza fragile del territorio. L’azione, con la sua valenza scientifico-innovativa, rappresenta per il territorio del Carso un’ opportunità importante e spendibile anche su altre misure quali progetti di ricerca su H2020, </w:t>
            </w:r>
            <w:proofErr w:type="spellStart"/>
            <w:r w:rsidRPr="002C4210">
              <w:rPr>
                <w:rFonts w:ascii="Calibri" w:eastAsia="Calibri" w:hAnsi="Calibri" w:cs="Times New Roman"/>
              </w:rPr>
              <w:t>PorFESR</w:t>
            </w:r>
            <w:proofErr w:type="spellEnd"/>
            <w:r w:rsidRPr="002C4210">
              <w:rPr>
                <w:rFonts w:ascii="Calibri" w:eastAsia="Calibri" w:hAnsi="Calibri" w:cs="Times New Roman"/>
              </w:rPr>
              <w:t xml:space="preserve"> e FSE e ben si inquadra all’interno delle misure regionali a sostegno dell’invecchiamento attivo. La struttura di orto-giardinaggio terapeutico che si andrà a costituire rappresenta in questo modo un pilota replicabile aperto ad altri operatori che volessero sperimentarla nel corso del progetto, previa adesione alle condizioni e alle metodologie definite. Inoltre, mancando istituzionalmente la figura dell’ “orto-terapista”, il territorio potrebbe divenire un esempio pilota in grado di agevolare un percorso di riconoscimento professionale.</w:t>
            </w:r>
          </w:p>
          <w:p w:rsidR="002C4210" w:rsidRPr="002C4210" w:rsidRDefault="002C4210" w:rsidP="002C4210">
            <w:pPr>
              <w:rPr>
                <w:rFonts w:ascii="Calibri" w:eastAsia="Calibri" w:hAnsi="Calibri" w:cs="Times New Roman"/>
                <w:i/>
              </w:rPr>
            </w:pPr>
          </w:p>
          <w:p w:rsidR="002C4210" w:rsidRPr="002C4210" w:rsidRDefault="002C4210" w:rsidP="002C4210">
            <w:pPr>
              <w:rPr>
                <w:rFonts w:ascii="Calibri" w:eastAsia="Calibri" w:hAnsi="Calibri" w:cs="Times New Roman"/>
                <w:b/>
              </w:rPr>
            </w:pPr>
            <w:r w:rsidRPr="002C4210">
              <w:rPr>
                <w:rFonts w:ascii="Calibri" w:eastAsia="Calibri" w:hAnsi="Calibri" w:cs="Times New Roman"/>
                <w:b/>
                <w:i/>
              </w:rPr>
              <w:t>Risultato atteso</w:t>
            </w:r>
            <w:r w:rsidRPr="002C4210">
              <w:rPr>
                <w:rFonts w:ascii="Calibri" w:eastAsia="Calibri" w:hAnsi="Calibri" w:cs="Times New Roman"/>
                <w:b/>
              </w:rPr>
              <w:t>.</w:t>
            </w:r>
          </w:p>
          <w:p w:rsidR="002C4210" w:rsidRPr="002C4210" w:rsidRDefault="002C4210" w:rsidP="002C4210">
            <w:pPr>
              <w:numPr>
                <w:ilvl w:val="0"/>
                <w:numId w:val="30"/>
              </w:numPr>
              <w:contextualSpacing/>
              <w:rPr>
                <w:rFonts w:ascii="Calibri" w:eastAsia="Calibri" w:hAnsi="Calibri" w:cs="Times New Roman"/>
                <w:iCs/>
              </w:rPr>
            </w:pPr>
            <w:r w:rsidRPr="002C4210">
              <w:rPr>
                <w:rFonts w:ascii="Calibri" w:eastAsia="Calibri" w:hAnsi="Calibri" w:cs="Times New Roman"/>
                <w:iCs/>
              </w:rPr>
              <w:t>Linee guida per la conoscenza e l’applicazione della metodologia dell’orto-giardino terapia nell’ambito del territorio del GAL Carso;</w:t>
            </w:r>
          </w:p>
          <w:p w:rsidR="002C4210" w:rsidRPr="002C4210" w:rsidRDefault="002C4210" w:rsidP="002C4210">
            <w:pPr>
              <w:numPr>
                <w:ilvl w:val="0"/>
                <w:numId w:val="30"/>
              </w:numPr>
              <w:contextualSpacing/>
              <w:rPr>
                <w:rFonts w:ascii="Calibri" w:eastAsia="Calibri" w:hAnsi="Calibri" w:cs="Times New Roman"/>
                <w:iCs/>
              </w:rPr>
            </w:pPr>
            <w:r w:rsidRPr="002C4210">
              <w:rPr>
                <w:rFonts w:ascii="Calibri" w:eastAsia="Calibri" w:hAnsi="Calibri" w:cs="Times New Roman"/>
                <w:iCs/>
              </w:rPr>
              <w:t>percorso strutturato di sensibilizzazione degli operatori a contatto con il target individuato sui temi, la metodologia e i risultati ottenibili dall’orto-giardinaggio terapeutico;</w:t>
            </w:r>
          </w:p>
          <w:p w:rsidR="002C4210" w:rsidRPr="002C4210" w:rsidRDefault="002C4210" w:rsidP="002C4210">
            <w:pPr>
              <w:numPr>
                <w:ilvl w:val="0"/>
                <w:numId w:val="30"/>
              </w:numPr>
              <w:contextualSpacing/>
              <w:rPr>
                <w:rFonts w:ascii="Calibri" w:eastAsia="Calibri" w:hAnsi="Calibri" w:cs="Times New Roman"/>
                <w:iCs/>
              </w:rPr>
            </w:pPr>
            <w:r w:rsidRPr="002C4210">
              <w:rPr>
                <w:rFonts w:ascii="Calibri" w:eastAsia="Calibri" w:hAnsi="Calibri" w:cs="Times New Roman"/>
                <w:iCs/>
              </w:rPr>
              <w:t>progettazione del sito pilota e personalizzazione del protocollo di intervento in collaborazione con la struttura aggiudicataria del bando;</w:t>
            </w:r>
          </w:p>
          <w:p w:rsidR="002C4210" w:rsidRPr="002C4210" w:rsidRDefault="002C4210" w:rsidP="002C4210">
            <w:pPr>
              <w:numPr>
                <w:ilvl w:val="0"/>
                <w:numId w:val="30"/>
              </w:numPr>
              <w:contextualSpacing/>
              <w:rPr>
                <w:rFonts w:ascii="Calibri" w:eastAsia="Calibri" w:hAnsi="Calibri" w:cs="Times New Roman"/>
                <w:iCs/>
              </w:rPr>
            </w:pPr>
            <w:r w:rsidRPr="002C4210">
              <w:rPr>
                <w:rFonts w:ascii="Calibri" w:eastAsia="Calibri" w:hAnsi="Calibri" w:cs="Times New Roman"/>
                <w:iCs/>
              </w:rPr>
              <w:t>linee guida per lo sviluppo di modelli valutativi d’impatto dell’intervento progettato, scientificamente validati;</w:t>
            </w:r>
          </w:p>
          <w:p w:rsidR="002C4210" w:rsidRPr="002C4210" w:rsidRDefault="002C4210" w:rsidP="002C4210">
            <w:pPr>
              <w:numPr>
                <w:ilvl w:val="0"/>
                <w:numId w:val="30"/>
              </w:numPr>
              <w:contextualSpacing/>
              <w:rPr>
                <w:rFonts w:ascii="Calibri" w:eastAsia="Calibri" w:hAnsi="Calibri" w:cs="Times New Roman"/>
                <w:iCs/>
              </w:rPr>
            </w:pPr>
            <w:r w:rsidRPr="002C4210">
              <w:rPr>
                <w:rFonts w:ascii="Calibri" w:eastAsia="Calibri" w:hAnsi="Calibri" w:cs="Times New Roman"/>
                <w:iCs/>
              </w:rPr>
              <w:t>report finale con l’elaborazione dei risultati ottenuti dall’iniziativa sperimentale a bando.</w:t>
            </w:r>
          </w:p>
          <w:p w:rsidR="002C4210" w:rsidRPr="00665001" w:rsidRDefault="002C4210" w:rsidP="00A80231">
            <w:pPr>
              <w:ind w:firstLine="34"/>
              <w:jc w:val="both"/>
              <w:rPr>
                <w:color w:val="FF0000"/>
              </w:rPr>
            </w:pPr>
          </w:p>
          <w:p w:rsidR="002C4210" w:rsidRPr="00665001" w:rsidRDefault="002C4210" w:rsidP="00A80231">
            <w:pPr>
              <w:ind w:firstLine="34"/>
              <w:jc w:val="both"/>
              <w:rPr>
                <w:color w:val="FF0000"/>
              </w:rPr>
            </w:pPr>
          </w:p>
          <w:p w:rsidR="00E77979" w:rsidRPr="00665001" w:rsidRDefault="00E77979" w:rsidP="000A7C6D"/>
          <w:p w:rsidR="00840CE5" w:rsidRPr="00665001" w:rsidRDefault="00840CE5" w:rsidP="00840CE5">
            <w:r w:rsidRPr="00665001">
              <w:t xml:space="preserve">L’azione è </w:t>
            </w:r>
            <w:r w:rsidRPr="00665001">
              <w:rPr>
                <w:b/>
              </w:rPr>
              <w:t>coerente con la SSL</w:t>
            </w:r>
            <w:r w:rsidRPr="00665001">
              <w:t xml:space="preserve"> in quanto ….</w:t>
            </w:r>
          </w:p>
          <w:p w:rsidR="00840CE5" w:rsidRPr="00665001" w:rsidRDefault="00840CE5" w:rsidP="00840CE5">
            <w:r w:rsidRPr="00665001">
              <w:t>L’azione si integra pienamente anche con gli altri obiettivi della SSL in quanto ….</w:t>
            </w:r>
          </w:p>
          <w:p w:rsidR="00840CE5" w:rsidRPr="00665001" w:rsidRDefault="00840CE5" w:rsidP="00840CE5">
            <w:r w:rsidRPr="00665001">
              <w:t xml:space="preserve">La </w:t>
            </w:r>
            <w:r w:rsidRPr="00665001">
              <w:rPr>
                <w:b/>
              </w:rPr>
              <w:t>demarcazione rispetto alle misure del PSR</w:t>
            </w:r>
            <w:r w:rsidRPr="00665001">
              <w:t xml:space="preserve"> è stata valutata attentamente, scegliendo di intervenire …</w:t>
            </w:r>
          </w:p>
          <w:p w:rsidR="00840CE5" w:rsidRPr="00665001" w:rsidRDefault="00840CE5" w:rsidP="000A7C6D"/>
          <w:p w:rsidR="00E77979" w:rsidRPr="00665001" w:rsidRDefault="00E77979" w:rsidP="000A7C6D">
            <w:pPr>
              <w:ind w:firstLine="34"/>
            </w:pPr>
            <w:r w:rsidRPr="00665001">
              <w:t xml:space="preserve">L’azione risponde ai seguenti </w:t>
            </w:r>
            <w:r w:rsidRPr="00665001">
              <w:rPr>
                <w:u w:val="single"/>
              </w:rPr>
              <w:t>fabbisogni espressi dal PSR</w:t>
            </w:r>
            <w:r w:rsidRPr="00665001">
              <w:t xml:space="preserve"> – misura 19, punto 16: </w:t>
            </w:r>
          </w:p>
          <w:p w:rsidR="00E77979" w:rsidRPr="00665001" w:rsidRDefault="00E77979" w:rsidP="0066646B">
            <w:pPr>
              <w:pStyle w:val="Paragrafoelenco"/>
              <w:numPr>
                <w:ilvl w:val="0"/>
                <w:numId w:val="11"/>
              </w:numPr>
            </w:pPr>
            <w:r w:rsidRPr="00665001">
              <w:t>….</w:t>
            </w:r>
          </w:p>
          <w:p w:rsidR="00E77979" w:rsidRPr="00665001" w:rsidRDefault="00E77979" w:rsidP="000A7C6D">
            <w:pPr>
              <w:pStyle w:val="Paragrafoelenco"/>
              <w:ind w:left="428"/>
            </w:pPr>
          </w:p>
        </w:tc>
      </w:tr>
      <w:tr w:rsidR="00E77979" w:rsidRPr="00665001" w:rsidTr="000A7C6D">
        <w:tc>
          <w:tcPr>
            <w:tcW w:w="1384" w:type="dxa"/>
          </w:tcPr>
          <w:p w:rsidR="00E77979" w:rsidRPr="00665001" w:rsidRDefault="00E77979" w:rsidP="000A7C6D">
            <w:r w:rsidRPr="00665001">
              <w:lastRenderedPageBreak/>
              <w:t>Caratteristiche dell’azione</w:t>
            </w:r>
          </w:p>
        </w:tc>
        <w:tc>
          <w:tcPr>
            <w:tcW w:w="8264" w:type="dxa"/>
            <w:gridSpan w:val="2"/>
          </w:tcPr>
          <w:p w:rsidR="00E77979" w:rsidRPr="00665001" w:rsidRDefault="00E77979" w:rsidP="000A7C6D">
            <w:r w:rsidRPr="00665001">
              <w:sym w:font="Wingdings" w:char="F0FE"/>
            </w:r>
            <w:r w:rsidRPr="00665001">
              <w:t xml:space="preserve"> Azione innovativa</w:t>
            </w:r>
          </w:p>
          <w:p w:rsidR="00E77979" w:rsidRPr="00665001" w:rsidRDefault="00E77979" w:rsidP="000A7C6D">
            <w:pPr>
              <w:ind w:left="317"/>
            </w:pPr>
            <w:r w:rsidRPr="00665001">
              <w:t xml:space="preserve">L’azione è innovativa in quanto consiste …. </w:t>
            </w:r>
          </w:p>
          <w:p w:rsidR="00E77979" w:rsidRPr="00665001" w:rsidRDefault="00E77979" w:rsidP="000A7C6D">
            <w:pPr>
              <w:ind w:left="317"/>
            </w:pPr>
          </w:p>
          <w:p w:rsidR="00E77979" w:rsidRPr="00665001" w:rsidRDefault="00E77979" w:rsidP="000A7C6D">
            <w:pPr>
              <w:rPr>
                <w:u w:val="single"/>
              </w:rPr>
            </w:pPr>
            <w:r w:rsidRPr="00665001">
              <w:rPr>
                <w:u w:val="single"/>
              </w:rPr>
              <w:t>COMPLEMENTARITÀ CON AZIONI DA REALIZZARE CON PROCEDURA A BANDO</w:t>
            </w:r>
          </w:p>
          <w:p w:rsidR="00E77979" w:rsidRPr="00665001" w:rsidRDefault="00E77979" w:rsidP="000A7C6D">
            <w:r w:rsidRPr="00665001">
              <w:t>L’azione è complementare con i Bandi ….:</w:t>
            </w:r>
          </w:p>
          <w:p w:rsidR="00E77979" w:rsidRPr="00665001" w:rsidRDefault="00E77979" w:rsidP="000A7C6D"/>
          <w:p w:rsidR="00E77979" w:rsidRPr="00665001" w:rsidRDefault="00E77979" w:rsidP="000A7C6D">
            <w:pPr>
              <w:rPr>
                <w:u w:val="single"/>
              </w:rPr>
            </w:pPr>
            <w:r w:rsidRPr="00665001">
              <w:rPr>
                <w:u w:val="single"/>
              </w:rPr>
              <w:t>RELAZIONE CON IL RUOLO PARTENARIALE DEL GAL</w:t>
            </w:r>
          </w:p>
          <w:p w:rsidR="00E77979" w:rsidRPr="00665001" w:rsidRDefault="00E77979" w:rsidP="000A7C6D">
            <w:r w:rsidRPr="00665001">
              <w:t xml:space="preserve">Questo progetto deve necessariamente essere attuato dal GAL , in quanto è l’unico soggetto del territorio capace di esprimere gli interessi generali del territorio, tenendo conto sia degli Enti pubblici, delle aziende e dei cittadini. </w:t>
            </w:r>
          </w:p>
          <w:p w:rsidR="00E77979" w:rsidRPr="00665001" w:rsidRDefault="00E77979" w:rsidP="000A7C6D">
            <w:r w:rsidRPr="00665001">
              <w:lastRenderedPageBreak/>
              <w:t>Rispetto ad altri Enti del territorio infatti il GAL è l’unico soggetto che può:</w:t>
            </w:r>
          </w:p>
          <w:p w:rsidR="00E77979" w:rsidRPr="00665001" w:rsidRDefault="00E77979" w:rsidP="00A26F93">
            <w:pPr>
              <w:pStyle w:val="Paragrafoelenco"/>
              <w:numPr>
                <w:ilvl w:val="0"/>
                <w:numId w:val="26"/>
              </w:numPr>
            </w:pPr>
            <w:r w:rsidRPr="00665001">
              <w:t xml:space="preserve">Collaborare efficacemente con tutte le istituzioni interessate (Comuni, Regione, Forestale, Catasto, Enti di ricerca e Università) </w:t>
            </w:r>
          </w:p>
          <w:p w:rsidR="00E77979" w:rsidRPr="00665001" w:rsidRDefault="00E77979" w:rsidP="00A26F93">
            <w:pPr>
              <w:pStyle w:val="Paragrafoelenco"/>
              <w:numPr>
                <w:ilvl w:val="0"/>
                <w:numId w:val="26"/>
              </w:numPr>
            </w:pPr>
            <w:r w:rsidRPr="00665001">
              <w:t>Raccogliere tutte le informazioni dalle diverse fonti (istituzionali, scientifiche e dirette) e per l’intero territorio del Carso, considerato tutti gli aspetti dello sviluppo rurale e con una visione d’insieme del territorio carsico (superando le divisioni amministrative delle Province, delle UTI e dei i Comuni)</w:t>
            </w:r>
          </w:p>
          <w:p w:rsidR="00E77979" w:rsidRPr="00665001" w:rsidRDefault="00E77979" w:rsidP="00A26F93">
            <w:pPr>
              <w:pStyle w:val="Paragrafoelenco"/>
              <w:numPr>
                <w:ilvl w:val="0"/>
                <w:numId w:val="26"/>
              </w:numPr>
            </w:pPr>
            <w:r w:rsidRPr="00665001">
              <w:t xml:space="preserve">Fornire le informazioni a tutti i cittadini e tutte le aziende del territorio, con la necessaria autorevolezza e imparzialità </w:t>
            </w:r>
          </w:p>
          <w:p w:rsidR="00E77979" w:rsidRPr="00665001" w:rsidRDefault="00E77979" w:rsidP="000A7C6D"/>
          <w:p w:rsidR="00E77979" w:rsidRPr="00665001" w:rsidRDefault="00E77979" w:rsidP="000A7C6D"/>
        </w:tc>
      </w:tr>
      <w:tr w:rsidR="00E77979" w:rsidRPr="00665001" w:rsidTr="000A7C6D">
        <w:tc>
          <w:tcPr>
            <w:tcW w:w="1384" w:type="dxa"/>
          </w:tcPr>
          <w:p w:rsidR="00E77979" w:rsidRPr="00665001" w:rsidRDefault="00E77979" w:rsidP="000A7C6D">
            <w:pPr>
              <w:rPr>
                <w:strike/>
              </w:rPr>
            </w:pPr>
            <w:r w:rsidRPr="00665001">
              <w:lastRenderedPageBreak/>
              <w:t>Costi ammissibili</w:t>
            </w:r>
          </w:p>
        </w:tc>
        <w:tc>
          <w:tcPr>
            <w:tcW w:w="8264" w:type="dxa"/>
            <w:gridSpan w:val="2"/>
          </w:tcPr>
          <w:p w:rsidR="00E77979" w:rsidRPr="00665001" w:rsidRDefault="00E77979" w:rsidP="000A7C6D">
            <w:pPr>
              <w:autoSpaceDE w:val="0"/>
              <w:autoSpaceDN w:val="0"/>
              <w:adjustRightInd w:val="0"/>
            </w:pPr>
          </w:p>
          <w:p w:rsidR="00E77979" w:rsidRPr="00665001" w:rsidRDefault="00E77979" w:rsidP="000A7C6D">
            <w:pPr>
              <w:autoSpaceDE w:val="0"/>
              <w:autoSpaceDN w:val="0"/>
              <w:adjustRightInd w:val="0"/>
            </w:pPr>
            <w:r w:rsidRPr="00665001">
              <w:t>Sono ammissibili i costi sostenuti per le seguenti categorie di spesa:</w:t>
            </w:r>
          </w:p>
          <w:tbl>
            <w:tblPr>
              <w:tblStyle w:val="Grigliatabella"/>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5398"/>
              <w:gridCol w:w="2355"/>
            </w:tblGrid>
            <w:tr w:rsidR="00E77979" w:rsidRPr="00F65563" w:rsidTr="000A7C6D">
              <w:trPr>
                <w:trHeight w:val="385"/>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Investimenti in impianti, macchinari e attrezzature</w:t>
                  </w:r>
                </w:p>
              </w:tc>
              <w:tc>
                <w:tcPr>
                  <w:tcW w:w="2355" w:type="dxa"/>
                  <w:shd w:val="clear" w:color="auto" w:fill="auto"/>
                  <w:vAlign w:val="center"/>
                </w:tcPr>
                <w:p w:rsidR="00E77979" w:rsidRPr="00665001" w:rsidRDefault="00E77979" w:rsidP="000A7C6D">
                  <w:pPr>
                    <w:autoSpaceDE w:val="0"/>
                    <w:autoSpaceDN w:val="0"/>
                    <w:adjustRightInd w:val="0"/>
                    <w:rPr>
                      <w:sz w:val="18"/>
                      <w:lang w:val="en-US"/>
                    </w:rPr>
                  </w:pPr>
                  <w:r w:rsidRPr="00665001">
                    <w:rPr>
                      <w:sz w:val="18"/>
                      <w:lang w:val="en-US"/>
                    </w:rPr>
                    <w:t xml:space="preserve">PSR misura 19.2 (a) </w:t>
                  </w:r>
                </w:p>
                <w:p w:rsidR="00E77979" w:rsidRPr="00665001" w:rsidRDefault="00E77979" w:rsidP="000A7C6D">
                  <w:pPr>
                    <w:autoSpaceDE w:val="0"/>
                    <w:autoSpaceDN w:val="0"/>
                    <w:adjustRightInd w:val="0"/>
                    <w:rPr>
                      <w:lang w:val="en-US"/>
                    </w:rPr>
                  </w:pPr>
                  <w:r w:rsidRPr="00665001">
                    <w:rPr>
                      <w:sz w:val="18"/>
                      <w:lang w:val="en-US"/>
                    </w:rPr>
                    <w:t>Reg.1305/2013 art. 45.2.(b)</w:t>
                  </w:r>
                </w:p>
              </w:tc>
            </w:tr>
            <w:tr w:rsidR="00E77979" w:rsidRPr="00665001" w:rsidTr="000A7C6D">
              <w:trPr>
                <w:trHeight w:val="70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 xml:space="preserve">realizzazione e diffusione di materiale informativo su diversi supporti mediali (ad esempio pubblicazioni stampate ed elettroniche, cartografie interattive)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(b)</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realizzazione o aggiornamento di siti web</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(e)</w:t>
                  </w:r>
                </w:p>
              </w:tc>
            </w:tr>
            <w:tr w:rsidR="00E77979" w:rsidRPr="00665001" w:rsidTr="000A7C6D">
              <w:trPr>
                <w:trHeight w:val="484"/>
              </w:trPr>
              <w:tc>
                <w:tcPr>
                  <w:tcW w:w="5398" w:type="dxa"/>
                  <w:shd w:val="clear" w:color="auto" w:fill="auto"/>
                  <w:vAlign w:val="center"/>
                </w:tcPr>
                <w:p w:rsidR="00E77979" w:rsidRPr="00665001" w:rsidRDefault="00E77979" w:rsidP="00A26F93">
                  <w:pPr>
                    <w:pStyle w:val="Paragrafoelenco"/>
                    <w:numPr>
                      <w:ilvl w:val="0"/>
                      <w:numId w:val="12"/>
                    </w:numPr>
                    <w:autoSpaceDE w:val="0"/>
                    <w:autoSpaceDN w:val="0"/>
                    <w:adjustRightInd w:val="0"/>
                  </w:pPr>
                  <w:r w:rsidRPr="00665001">
                    <w:t xml:space="preserve">consulenze specialistiche per progettazione e organizzazione delle attività di informazione e promozione   </w:t>
                  </w:r>
                </w:p>
              </w:tc>
              <w:tc>
                <w:tcPr>
                  <w:tcW w:w="2355" w:type="dxa"/>
                  <w:shd w:val="clear" w:color="auto" w:fill="auto"/>
                  <w:vAlign w:val="center"/>
                </w:tcPr>
                <w:p w:rsidR="00E77979" w:rsidRPr="00665001" w:rsidRDefault="00E77979" w:rsidP="000A7C6D">
                  <w:pPr>
                    <w:autoSpaceDE w:val="0"/>
                    <w:autoSpaceDN w:val="0"/>
                    <w:adjustRightInd w:val="0"/>
                  </w:pPr>
                  <w:r w:rsidRPr="00665001">
                    <w:rPr>
                      <w:sz w:val="18"/>
                    </w:rPr>
                    <w:t>PSR misura 19.2 (f)</w:t>
                  </w:r>
                </w:p>
              </w:tc>
            </w:tr>
          </w:tbl>
          <w:p w:rsidR="00E77979" w:rsidRPr="00665001" w:rsidRDefault="00E77979" w:rsidP="000A7C6D">
            <w:pPr>
              <w:rPr>
                <w:color w:val="FF0000"/>
                <w:sz w:val="20"/>
              </w:rPr>
            </w:pPr>
          </w:p>
          <w:p w:rsidR="00E77979" w:rsidRPr="00665001" w:rsidRDefault="00E77979" w:rsidP="000A7C6D">
            <w:pPr>
              <w:autoSpaceDE w:val="0"/>
              <w:autoSpaceDN w:val="0"/>
              <w:adjustRightInd w:val="0"/>
            </w:pPr>
            <w:r w:rsidRPr="00665001">
              <w:t>I costi del personale GAL per l’apertura dello sportello informativo rientrano nelle attività di animazione territoriale (misura 19.4).</w:t>
            </w:r>
          </w:p>
          <w:p w:rsidR="00E77979" w:rsidRPr="00665001" w:rsidRDefault="00E77979" w:rsidP="000A7C6D">
            <w:pPr>
              <w:rPr>
                <w:strike/>
              </w:rPr>
            </w:pPr>
          </w:p>
        </w:tc>
      </w:tr>
      <w:tr w:rsidR="00E77979" w:rsidRPr="00665001" w:rsidTr="000A7C6D">
        <w:tc>
          <w:tcPr>
            <w:tcW w:w="1384" w:type="dxa"/>
          </w:tcPr>
          <w:p w:rsidR="00E77979" w:rsidRPr="00665001" w:rsidRDefault="00E77979" w:rsidP="000A7C6D">
            <w:r w:rsidRPr="00665001">
              <w:t xml:space="preserve">Quadro finanziario </w:t>
            </w:r>
          </w:p>
        </w:tc>
        <w:tc>
          <w:tcPr>
            <w:tcW w:w="8264" w:type="dxa"/>
            <w:gridSpan w:val="2"/>
          </w:tcPr>
          <w:p w:rsidR="00E77979" w:rsidRPr="00665001" w:rsidRDefault="00E77979" w:rsidP="000A7C6D">
            <w:pPr>
              <w:rPr>
                <w:i/>
              </w:rPr>
            </w:pPr>
            <w:r w:rsidRPr="00665001">
              <w:rPr>
                <w:i/>
              </w:rPr>
              <w:t>Quadro finanziario per tipologia di costo ammissibile e per singola attività (fornitura o servizio).</w:t>
            </w:r>
          </w:p>
          <w:p w:rsidR="00E77979" w:rsidRPr="00665001" w:rsidRDefault="00E77979" w:rsidP="000A7C6D">
            <w:r w:rsidRPr="00665001">
              <w:t>(Elenco delle voci di spesa del progetto e loro quantificazione. Il dettaglio è quello della singola fornitura o del singolo servizio).</w:t>
            </w:r>
          </w:p>
          <w:p w:rsidR="00E77979" w:rsidRPr="00665001" w:rsidRDefault="00E77979" w:rsidP="000A7C6D"/>
          <w:p w:rsidR="00E77979" w:rsidRPr="00665001" w:rsidRDefault="00E77979" w:rsidP="000A7C6D">
            <w:r w:rsidRPr="00665001">
              <w:rPr>
                <w:i/>
              </w:rPr>
              <w:t>Congruità della spesa – allegati.</w:t>
            </w:r>
          </w:p>
          <w:p w:rsidR="00E77979" w:rsidRPr="00665001" w:rsidRDefault="00E77979" w:rsidP="000A7C6D">
            <w:r w:rsidRPr="00665001">
              <w:t xml:space="preserve">(Elenco della documentazione acquisita dal GAL in esito a indagine esplorativa o dal GAL prodotta, finalizzata alla valutazione della congruità del costo: preventivi, analisi dei prezzi da parte di tecnici qualificati, ecc.).  </w:t>
            </w:r>
          </w:p>
        </w:tc>
      </w:tr>
      <w:tr w:rsidR="00E77979" w:rsidRPr="00665001" w:rsidTr="000A7C6D">
        <w:tc>
          <w:tcPr>
            <w:tcW w:w="1384" w:type="dxa"/>
          </w:tcPr>
          <w:p w:rsidR="00E77979" w:rsidRPr="00665001" w:rsidRDefault="00E77979" w:rsidP="000A7C6D">
            <w:pPr>
              <w:rPr>
                <w:strike/>
              </w:rPr>
            </w:pPr>
            <w:r w:rsidRPr="00665001">
              <w:t>Modalità attuative</w:t>
            </w:r>
          </w:p>
        </w:tc>
        <w:tc>
          <w:tcPr>
            <w:tcW w:w="8264" w:type="dxa"/>
            <w:gridSpan w:val="2"/>
          </w:tcPr>
          <w:p w:rsidR="00E77979" w:rsidRPr="00665001" w:rsidRDefault="00E77979" w:rsidP="000A7C6D">
            <w:r w:rsidRPr="00665001">
              <w:t xml:space="preserve">(Indicare le procedure per l’acquisizione dei beni o dei servizi, ai sensi del D.Lgs. 50/2016. Se sono individuate più di una modalità , indicarle con riferimento al quadro finanziario). </w:t>
            </w:r>
          </w:p>
        </w:tc>
      </w:tr>
      <w:tr w:rsidR="00E77979" w:rsidRPr="00665001" w:rsidTr="000A7C6D">
        <w:tc>
          <w:tcPr>
            <w:tcW w:w="1384" w:type="dxa"/>
          </w:tcPr>
          <w:p w:rsidR="00E77979" w:rsidRPr="00665001" w:rsidRDefault="00E77979" w:rsidP="000A7C6D">
            <w:r w:rsidRPr="00665001">
              <w:t>Tempistica</w:t>
            </w:r>
          </w:p>
        </w:tc>
        <w:tc>
          <w:tcPr>
            <w:tcW w:w="8264" w:type="dxa"/>
            <w:gridSpan w:val="2"/>
          </w:tcPr>
          <w:p w:rsidR="00E77979" w:rsidRPr="00665001" w:rsidRDefault="00E77979" w:rsidP="000A7C6D">
            <w:r w:rsidRPr="00665001">
              <w:t xml:space="preserve">(indicare i tempi di realizzazione, tenendo conto della complessità del progetto). </w:t>
            </w:r>
          </w:p>
          <w:p w:rsidR="00E77979" w:rsidRPr="00665001" w:rsidRDefault="00E77979" w:rsidP="000A7C6D">
            <w:r w:rsidRPr="00665001">
              <w:t>1 anni di studio</w:t>
            </w:r>
          </w:p>
          <w:p w:rsidR="00E77979" w:rsidRPr="00665001" w:rsidRDefault="00E77979" w:rsidP="000A7C6D">
            <w:r w:rsidRPr="00665001">
              <w:t>3 anni apertura sportello (e aggiornamento dati)</w:t>
            </w:r>
          </w:p>
        </w:tc>
      </w:tr>
      <w:tr w:rsidR="00E77979" w:rsidRPr="00665001" w:rsidTr="000A7C6D">
        <w:tc>
          <w:tcPr>
            <w:tcW w:w="1384" w:type="dxa"/>
          </w:tcPr>
          <w:p w:rsidR="00E77979" w:rsidRPr="00665001" w:rsidRDefault="00E77979" w:rsidP="000A7C6D">
            <w:r w:rsidRPr="00665001">
              <w:t xml:space="preserve">Tipo di sostegno </w:t>
            </w:r>
          </w:p>
        </w:tc>
        <w:tc>
          <w:tcPr>
            <w:tcW w:w="8264" w:type="dxa"/>
            <w:gridSpan w:val="2"/>
          </w:tcPr>
          <w:p w:rsidR="00E77979" w:rsidRPr="00665001" w:rsidRDefault="00E77979" w:rsidP="000A7C6D">
            <w:pPr>
              <w:rPr>
                <w:i/>
              </w:rPr>
            </w:pPr>
            <w:r w:rsidRPr="00665001">
              <w:rPr>
                <w:i/>
              </w:rPr>
              <w:t>Regime di aiuto.</w:t>
            </w:r>
          </w:p>
          <w:p w:rsidR="00E77979" w:rsidRPr="00665001" w:rsidRDefault="00E77979" w:rsidP="000A7C6D">
            <w:r w:rsidRPr="00665001">
              <w:t xml:space="preserve">(Indicare il motivo che esclude la natura di aiuto di Stato del sostegno al GAL). </w:t>
            </w:r>
          </w:p>
        </w:tc>
      </w:tr>
      <w:tr w:rsidR="00E77979" w:rsidRPr="00665001" w:rsidTr="000A7C6D">
        <w:tc>
          <w:tcPr>
            <w:tcW w:w="1384" w:type="dxa"/>
          </w:tcPr>
          <w:p w:rsidR="00E77979" w:rsidRPr="00665001" w:rsidRDefault="00E77979" w:rsidP="000A7C6D">
            <w:pPr>
              <w:rPr>
                <w:strike/>
              </w:rPr>
            </w:pPr>
            <w:r w:rsidRPr="00665001">
              <w:t>Intensità contributiva</w:t>
            </w:r>
          </w:p>
        </w:tc>
        <w:tc>
          <w:tcPr>
            <w:tcW w:w="8264" w:type="dxa"/>
            <w:gridSpan w:val="2"/>
          </w:tcPr>
          <w:p w:rsidR="00E77979" w:rsidRPr="00665001" w:rsidRDefault="00E77979" w:rsidP="000A7C6D">
            <w:r w:rsidRPr="00665001">
              <w:t>(Indicare la percentuale, la quale può essere del 100%. La percentuale va motivata).</w:t>
            </w:r>
          </w:p>
          <w:p w:rsidR="00E77979" w:rsidRPr="00665001" w:rsidRDefault="00E77979" w:rsidP="000A7C6D"/>
          <w:p w:rsidR="00E77979" w:rsidRPr="00665001" w:rsidRDefault="00E77979" w:rsidP="000A7C6D">
            <w:r w:rsidRPr="00665001">
              <w:t>100%</w:t>
            </w:r>
          </w:p>
          <w:p w:rsidR="00E77979" w:rsidRPr="00665001" w:rsidRDefault="00E77979" w:rsidP="000A7C6D">
            <w:pPr>
              <w:rPr>
                <w:strike/>
              </w:rPr>
            </w:pPr>
          </w:p>
        </w:tc>
      </w:tr>
      <w:tr w:rsidR="00E77979" w:rsidRPr="00665001" w:rsidTr="000A7C6D">
        <w:tc>
          <w:tcPr>
            <w:tcW w:w="1384" w:type="dxa"/>
          </w:tcPr>
          <w:p w:rsidR="00E77979" w:rsidRPr="00665001" w:rsidRDefault="00E77979" w:rsidP="000A7C6D">
            <w:pPr>
              <w:rPr>
                <w:strike/>
              </w:rPr>
            </w:pPr>
            <w:r w:rsidRPr="00665001">
              <w:t>Spesa pubblica (euro)</w:t>
            </w:r>
          </w:p>
        </w:tc>
        <w:tc>
          <w:tcPr>
            <w:tcW w:w="8264" w:type="dxa"/>
            <w:gridSpan w:val="2"/>
          </w:tcPr>
          <w:p w:rsidR="00E77979" w:rsidRPr="00665001" w:rsidRDefault="00E77979" w:rsidP="000A7C6D">
            <w:r w:rsidRPr="00665001">
              <w:t>(Indicare l’importo della spesa prevista)</w:t>
            </w:r>
          </w:p>
          <w:tbl>
            <w:tblPr>
              <w:tblStyle w:val="Grigliatabella"/>
              <w:tblW w:w="0" w:type="auto"/>
              <w:tblInd w:w="397" w:type="dxa"/>
              <w:tblLayout w:type="fixed"/>
              <w:tblLook w:val="01E0" w:firstRow="1" w:lastRow="1" w:firstColumn="1" w:lastColumn="1" w:noHBand="0" w:noVBand="0"/>
            </w:tblPr>
            <w:tblGrid>
              <w:gridCol w:w="2155"/>
              <w:gridCol w:w="1866"/>
              <w:gridCol w:w="1961"/>
            </w:tblGrid>
            <w:tr w:rsidR="00E77979" w:rsidRPr="00665001" w:rsidTr="000A7C6D">
              <w:trPr>
                <w:trHeight w:val="469"/>
              </w:trPr>
              <w:tc>
                <w:tcPr>
                  <w:tcW w:w="2155"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62"/>
                    <w:jc w:val="center"/>
                  </w:pPr>
                  <w:r w:rsidRPr="00665001">
                    <w:t>SPESA PUBBLICA</w:t>
                  </w:r>
                </w:p>
              </w:tc>
              <w:tc>
                <w:tcPr>
                  <w:tcW w:w="1866"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firstLine="44"/>
                    <w:jc w:val="center"/>
                  </w:pPr>
                  <w:r w:rsidRPr="00665001">
                    <w:t>SPESA PRIVATA</w:t>
                  </w:r>
                </w:p>
              </w:tc>
              <w:tc>
                <w:tcPr>
                  <w:tcW w:w="1961" w:type="dxa"/>
                  <w:tcBorders>
                    <w:top w:val="single" w:sz="4" w:space="0" w:color="auto"/>
                    <w:left w:val="single" w:sz="4" w:space="0" w:color="auto"/>
                    <w:bottom w:val="single" w:sz="4" w:space="0" w:color="auto"/>
                    <w:right w:val="single" w:sz="4" w:space="0" w:color="auto"/>
                  </w:tcBorders>
                  <w:vAlign w:val="center"/>
                </w:tcPr>
                <w:p w:rsidR="00E77979" w:rsidRPr="00665001" w:rsidRDefault="00E77979" w:rsidP="000A7C6D">
                  <w:pPr>
                    <w:ind w:hanging="13"/>
                    <w:jc w:val="center"/>
                  </w:pPr>
                  <w:r w:rsidRPr="00665001">
                    <w:t>TOTALE</w:t>
                  </w:r>
                </w:p>
              </w:tc>
            </w:tr>
            <w:tr w:rsidR="00E77979" w:rsidRPr="00665001" w:rsidTr="000A7C6D">
              <w:tc>
                <w:tcPr>
                  <w:tcW w:w="2155" w:type="dxa"/>
                  <w:tcBorders>
                    <w:top w:val="single" w:sz="4" w:space="0" w:color="auto"/>
                    <w:left w:val="single" w:sz="4" w:space="0" w:color="auto"/>
                    <w:bottom w:val="single" w:sz="4" w:space="0" w:color="auto"/>
                    <w:right w:val="single" w:sz="4" w:space="0" w:color="auto"/>
                  </w:tcBorders>
                </w:tcPr>
                <w:p w:rsidR="00E77979" w:rsidRPr="00665001" w:rsidRDefault="00E77979" w:rsidP="000A7C6D"/>
              </w:tc>
              <w:tc>
                <w:tcPr>
                  <w:tcW w:w="1866" w:type="dxa"/>
                  <w:tcBorders>
                    <w:top w:val="single" w:sz="4" w:space="0" w:color="auto"/>
                    <w:left w:val="single" w:sz="4" w:space="0" w:color="auto"/>
                    <w:bottom w:val="single" w:sz="4" w:space="0" w:color="auto"/>
                    <w:right w:val="single" w:sz="4" w:space="0" w:color="auto"/>
                  </w:tcBorders>
                </w:tcPr>
                <w:p w:rsidR="00E77979" w:rsidRPr="00665001" w:rsidRDefault="00E77979" w:rsidP="000A7C6D"/>
              </w:tc>
              <w:tc>
                <w:tcPr>
                  <w:tcW w:w="1961" w:type="dxa"/>
                  <w:tcBorders>
                    <w:top w:val="single" w:sz="4" w:space="0" w:color="auto"/>
                    <w:left w:val="single" w:sz="4" w:space="0" w:color="auto"/>
                    <w:bottom w:val="single" w:sz="4" w:space="0" w:color="auto"/>
                    <w:right w:val="single" w:sz="4" w:space="0" w:color="auto"/>
                  </w:tcBorders>
                </w:tcPr>
                <w:p w:rsidR="00E77979" w:rsidRPr="00665001" w:rsidRDefault="00E77979" w:rsidP="000A7C6D"/>
              </w:tc>
            </w:tr>
          </w:tbl>
          <w:p w:rsidR="00E77979" w:rsidRPr="00665001" w:rsidRDefault="00E77979" w:rsidP="000A7C6D">
            <w:pPr>
              <w:rPr>
                <w:strike/>
              </w:rPr>
            </w:pPr>
          </w:p>
        </w:tc>
      </w:tr>
      <w:tr w:rsidR="00E77979" w:rsidRPr="00665001" w:rsidTr="000A7C6D">
        <w:tc>
          <w:tcPr>
            <w:tcW w:w="1384" w:type="dxa"/>
          </w:tcPr>
          <w:p w:rsidR="00E77979" w:rsidRPr="00665001" w:rsidRDefault="00E77979" w:rsidP="000A7C6D">
            <w:pPr>
              <w:rPr>
                <w:color w:val="FF0000"/>
              </w:rPr>
            </w:pPr>
            <w:r w:rsidRPr="00665001">
              <w:lastRenderedPageBreak/>
              <w:t>Normativa comunitaria, statale e regionale di riferimento</w:t>
            </w:r>
          </w:p>
        </w:tc>
        <w:tc>
          <w:tcPr>
            <w:tcW w:w="8264" w:type="dxa"/>
            <w:gridSpan w:val="2"/>
          </w:tcPr>
          <w:p w:rsidR="00E77979" w:rsidRPr="00665001" w:rsidRDefault="00E77979" w:rsidP="000A7C6D">
            <w:pPr>
              <w:rPr>
                <w:i/>
              </w:rPr>
            </w:pPr>
            <w:r w:rsidRPr="00665001">
              <w:rPr>
                <w:i/>
              </w:rPr>
              <w:t>Conformità dell’azione a normative di settore.</w:t>
            </w:r>
          </w:p>
          <w:p w:rsidR="00E77979" w:rsidRPr="00665001" w:rsidRDefault="00E77979" w:rsidP="000A7C6D">
            <w:r w:rsidRPr="00665001">
              <w:t xml:space="preserve">(Indicare le norme che sono state prese in considerazione ai fini della progettazione dell’azione).  </w:t>
            </w:r>
          </w:p>
          <w:p w:rsidR="00E77979" w:rsidRPr="00665001" w:rsidRDefault="00E77979" w:rsidP="000A7C6D"/>
          <w:p w:rsidR="00E77979" w:rsidRPr="00665001" w:rsidRDefault="00E77979" w:rsidP="000A7C6D">
            <w:pPr>
              <w:rPr>
                <w:i/>
              </w:rPr>
            </w:pPr>
            <w:r w:rsidRPr="00665001">
              <w:rPr>
                <w:i/>
              </w:rPr>
              <w:t>Regolamento (UE) n. 1305/2013.</w:t>
            </w:r>
          </w:p>
          <w:p w:rsidR="00E77979" w:rsidRPr="00665001" w:rsidRDefault="00E77979" w:rsidP="000A7C6D">
            <w:r w:rsidRPr="00665001">
              <w:t xml:space="preserve">(Indicare la misura del regolamento cui l’azione è riconducibile, tra quelle previste dal Titolo III, Capo I, art. 13 e seguenti) </w:t>
            </w:r>
          </w:p>
          <w:p w:rsidR="00E77979" w:rsidRPr="00665001" w:rsidRDefault="00E77979" w:rsidP="000A7C6D"/>
        </w:tc>
      </w:tr>
      <w:tr w:rsidR="00E77979" w:rsidRPr="00665001" w:rsidTr="000A7C6D">
        <w:tc>
          <w:tcPr>
            <w:tcW w:w="1384" w:type="dxa"/>
          </w:tcPr>
          <w:p w:rsidR="00E77979" w:rsidRPr="00665001" w:rsidRDefault="00E77979" w:rsidP="000A7C6D">
            <w:r w:rsidRPr="00665001">
              <w:t>Grado di realizzabilità</w:t>
            </w:r>
          </w:p>
        </w:tc>
        <w:tc>
          <w:tcPr>
            <w:tcW w:w="8264" w:type="dxa"/>
            <w:gridSpan w:val="2"/>
          </w:tcPr>
          <w:p w:rsidR="00E77979" w:rsidRPr="00665001" w:rsidRDefault="00E77979" w:rsidP="000A7C6D">
            <w:r w:rsidRPr="00665001">
              <w:t>(Descrivere le situazioni o gli elementi che possono favorire od ostacolare la realizzazione dei progetti previsti. In relazione alle difficoltà operative, tecniche, normative, logistiche, indicare le soluzioni per superarle).</w:t>
            </w:r>
          </w:p>
        </w:tc>
      </w:tr>
      <w:tr w:rsidR="00E77979" w:rsidRPr="00665001" w:rsidTr="000A7C6D">
        <w:trPr>
          <w:trHeight w:val="1170"/>
        </w:trPr>
        <w:tc>
          <w:tcPr>
            <w:tcW w:w="1384" w:type="dxa"/>
          </w:tcPr>
          <w:p w:rsidR="00E77979" w:rsidRPr="00665001" w:rsidRDefault="00E77979" w:rsidP="000A7C6D">
            <w:r w:rsidRPr="00665001">
              <w:t>Cronoprogramma procedurale</w:t>
            </w:r>
          </w:p>
        </w:tc>
        <w:tc>
          <w:tcPr>
            <w:tcW w:w="8264" w:type="dxa"/>
            <w:gridSpan w:val="2"/>
          </w:tcPr>
          <w:p w:rsidR="00E77979" w:rsidRPr="00665001" w:rsidRDefault="00E77979" w:rsidP="000A7C6D">
            <w:r w:rsidRPr="00665001">
              <w:t>(Indicare la tempistica in relazione al “cronoprogramma procedurale”: avvio del progetto, chiusura del progetto)</w:t>
            </w:r>
          </w:p>
        </w:tc>
      </w:tr>
    </w:tbl>
    <w:p w:rsidR="00E77979" w:rsidRPr="00665001" w:rsidRDefault="00E77979" w:rsidP="00E77979"/>
    <w:p w:rsidR="00E77979" w:rsidRPr="00665001" w:rsidRDefault="00E77979" w:rsidP="00E77979">
      <w:pPr>
        <w:rPr>
          <w:rFonts w:asciiTheme="majorHAnsi" w:eastAsiaTheme="majorEastAsia" w:hAnsiTheme="majorHAnsi" w:cstheme="majorBidi"/>
          <w:b/>
          <w:color w:val="808080" w:themeColor="background1" w:themeShade="80"/>
        </w:rPr>
      </w:pPr>
      <w:r w:rsidRPr="00665001">
        <w:br w:type="page"/>
      </w:r>
    </w:p>
    <w:p w:rsidR="00E77979" w:rsidRPr="00665001" w:rsidRDefault="00E77979" w:rsidP="00E77979"/>
    <w:p w:rsidR="00E77979" w:rsidRPr="00665001" w:rsidRDefault="00E77979" w:rsidP="00E77979">
      <w:pPr>
        <w:spacing w:before="120"/>
        <w:rPr>
          <w:b/>
          <w:bCs/>
          <w:i/>
          <w:iCs/>
        </w:rPr>
      </w:pPr>
    </w:p>
    <w:p w:rsidR="00E77979" w:rsidRPr="00665001" w:rsidRDefault="00E77979" w:rsidP="00E77979">
      <w:pPr>
        <w:pStyle w:val="Titolo2"/>
      </w:pPr>
      <w:bookmarkStart w:id="80" w:name="_Toc465069093"/>
      <w:r w:rsidRPr="00665001">
        <w:t>Sottomisura 19.3 – Preparazione e realizzazione delle attività di cooperazione.</w:t>
      </w:r>
      <w:bookmarkEnd w:id="80"/>
    </w:p>
    <w:p w:rsidR="00E77979" w:rsidRPr="00665001" w:rsidRDefault="00E77979" w:rsidP="00E77979">
      <w:r w:rsidRPr="00665001">
        <w:t xml:space="preserve">GAL Carso intende sviluppare </w:t>
      </w:r>
      <w:r w:rsidR="005D6CD9" w:rsidRPr="00665001">
        <w:t>4</w:t>
      </w:r>
      <w:r w:rsidRPr="00665001">
        <w:t xml:space="preserve"> progetti di cooperazione (di cui alla sottomisura 19.3 del PSR) con finalità coerenti con la presente SSL, sia a livello interterritoriale (con latri partner Italiani) sia a livello transnazionale (con partner di altri Paesi membri dell’UE e di paesi terzi).</w:t>
      </w:r>
    </w:p>
    <w:p w:rsidR="00E77979" w:rsidRPr="00665001" w:rsidRDefault="00E77979" w:rsidP="00E77979">
      <w:r w:rsidRPr="00665001">
        <w:t xml:space="preserve"> Tali progetti hanno le segeunti </w:t>
      </w:r>
      <w:r w:rsidRPr="00665001">
        <w:rPr>
          <w:u w:val="single"/>
        </w:rPr>
        <w:t>finalità</w:t>
      </w:r>
      <w:r w:rsidRPr="00665001">
        <w:t>:</w:t>
      </w:r>
    </w:p>
    <w:p w:rsidR="00E77979" w:rsidRPr="00665001" w:rsidRDefault="00E77979" w:rsidP="00E77979">
      <w:pPr>
        <w:pStyle w:val="Paragrafoelenco"/>
        <w:numPr>
          <w:ilvl w:val="1"/>
          <w:numId w:val="4"/>
        </w:numPr>
      </w:pPr>
      <w:r w:rsidRPr="00665001">
        <w:t>individuare soluzioni innovative a problemi presenti nel territorio di attuazione della SSL, grazie ai rapporti con altre realtà territoriali; [Art. 42.3]</w:t>
      </w:r>
    </w:p>
    <w:p w:rsidR="00E77979" w:rsidRPr="00665001" w:rsidRDefault="00E77979" w:rsidP="00E77979">
      <w:pPr>
        <w:pStyle w:val="Paragrafoelenco"/>
        <w:numPr>
          <w:ilvl w:val="1"/>
          <w:numId w:val="4"/>
        </w:numPr>
      </w:pPr>
      <w:r w:rsidRPr="00665001">
        <w:t>amplificare i risultati delle azioni sviluppate o programmate nel territorio di attuazione della SSL con l’intervento 19.2,  in collaborazione con partner di altri territori, operanti per finalità e secondo metodologie simili a quelle dello sviluppo locale di tipo partecipativo; [Art. 42.3]</w:t>
      </w:r>
    </w:p>
    <w:p w:rsidR="00E77979" w:rsidRPr="00665001" w:rsidRDefault="00E77979" w:rsidP="00E77979">
      <w:pPr>
        <w:pStyle w:val="Paragrafoelenco"/>
        <w:numPr>
          <w:ilvl w:val="1"/>
          <w:numId w:val="4"/>
        </w:numPr>
      </w:pPr>
      <w:r w:rsidRPr="00665001">
        <w:t>Acquisire il “supporto tecnico preparatorio” necessario per poter attuare concreti progetti di cooperazione interterritoriale o transnazionale [Art. 42.4]</w:t>
      </w:r>
    </w:p>
    <w:p w:rsidR="00E77979" w:rsidRPr="00665001" w:rsidRDefault="00E77979" w:rsidP="00E77979">
      <w:pPr>
        <w:pStyle w:val="Scheda"/>
        <w:rPr>
          <w:rFonts w:ascii="Calibri" w:hAnsi="Calibri"/>
          <w:color w:val="FF0000"/>
        </w:rPr>
      </w:pPr>
      <w:r w:rsidRPr="00665001">
        <w:t xml:space="preserve">Tabella </w:t>
      </w:r>
      <w:fldSimple w:instr=" SEQ Tabella \* ARABIC ">
        <w:r w:rsidR="007019E3" w:rsidRPr="00665001">
          <w:rPr>
            <w:noProof/>
          </w:rPr>
          <w:t>3</w:t>
        </w:r>
      </w:fldSimple>
      <w:r w:rsidRPr="00665001">
        <w:t xml:space="preserve"> </w:t>
      </w:r>
      <w:bookmarkStart w:id="81" w:name="_Toc465269900"/>
      <w:r w:rsidRPr="00665001">
        <w:t>Elenco dei progetti di cooperazione</w:t>
      </w:r>
      <w:bookmarkEnd w:id="81"/>
    </w:p>
    <w:tbl>
      <w:tblPr>
        <w:tblW w:w="5000" w:type="pct"/>
        <w:tblBorders>
          <w:bottom w:val="single" w:sz="4" w:space="0" w:color="auto"/>
          <w:insideH w:val="single"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14"/>
        <w:gridCol w:w="4970"/>
        <w:gridCol w:w="1660"/>
        <w:gridCol w:w="2235"/>
      </w:tblGrid>
      <w:tr w:rsidR="00E77979" w:rsidRPr="00665001" w:rsidTr="000A7C6D">
        <w:trPr>
          <w:trHeight w:val="202"/>
        </w:trPr>
        <w:tc>
          <w:tcPr>
            <w:tcW w:w="467" w:type="pct"/>
            <w:shd w:val="clear" w:color="auto" w:fill="D9D9D9" w:themeFill="background1" w:themeFillShade="D9"/>
            <w:vAlign w:val="center"/>
          </w:tcPr>
          <w:p w:rsidR="00E77979" w:rsidRPr="00665001" w:rsidRDefault="00E77979" w:rsidP="000A7C6D">
            <w:pPr>
              <w:spacing w:after="0" w:line="240" w:lineRule="auto"/>
              <w:jc w:val="center"/>
              <w:rPr>
                <w:rFonts w:ascii="Calibri" w:eastAsia="Times New Roman" w:hAnsi="Calibri" w:cs="Times New Roman"/>
                <w:b/>
                <w:color w:val="222832" w:themeColor="text1"/>
                <w:lang w:eastAsia="it-IT"/>
              </w:rPr>
            </w:pPr>
          </w:p>
        </w:tc>
        <w:tc>
          <w:tcPr>
            <w:tcW w:w="2541" w:type="pct"/>
            <w:shd w:val="clear" w:color="auto" w:fill="D9D9D9" w:themeFill="background1" w:themeFillShade="D9"/>
            <w:noWrap/>
            <w:vAlign w:val="center"/>
          </w:tcPr>
          <w:p w:rsidR="00E77979" w:rsidRPr="00665001" w:rsidRDefault="00A12A69" w:rsidP="000A7C6D">
            <w:pPr>
              <w:rPr>
                <w:b/>
              </w:rPr>
            </w:pPr>
            <w:r w:rsidRPr="00665001">
              <w:rPr>
                <w:b/>
              </w:rPr>
              <w:t>Progetti di Cooperazione</w:t>
            </w:r>
          </w:p>
        </w:tc>
        <w:tc>
          <w:tcPr>
            <w:tcW w:w="849" w:type="pct"/>
            <w:shd w:val="clear" w:color="auto" w:fill="D9D9D9" w:themeFill="background1" w:themeFillShade="D9"/>
          </w:tcPr>
          <w:p w:rsidR="00E77979" w:rsidRPr="00665001" w:rsidRDefault="00E77979" w:rsidP="000A7C6D">
            <w:pPr>
              <w:rPr>
                <w:b/>
              </w:rPr>
            </w:pPr>
            <w:r w:rsidRPr="00665001">
              <w:rPr>
                <w:b/>
              </w:rPr>
              <w:t>Tipo cooperazione</w:t>
            </w:r>
          </w:p>
        </w:tc>
        <w:tc>
          <w:tcPr>
            <w:tcW w:w="1143" w:type="pct"/>
            <w:shd w:val="clear" w:color="auto" w:fill="D9D9D9" w:themeFill="background1" w:themeFillShade="D9"/>
          </w:tcPr>
          <w:p w:rsidR="00E77979" w:rsidRPr="00665001" w:rsidRDefault="00E77979" w:rsidP="000A7C6D">
            <w:pPr>
              <w:rPr>
                <w:b/>
              </w:rPr>
            </w:pPr>
            <w:r w:rsidRPr="00665001">
              <w:rPr>
                <w:b/>
              </w:rPr>
              <w:t>Ambito tematico della SSL</w:t>
            </w:r>
          </w:p>
        </w:tc>
      </w:tr>
      <w:tr w:rsidR="00E77979" w:rsidRPr="00665001" w:rsidTr="000A7C6D">
        <w:trPr>
          <w:trHeight w:val="927"/>
        </w:trPr>
        <w:tc>
          <w:tcPr>
            <w:tcW w:w="467" w:type="pct"/>
            <w:vAlign w:val="center"/>
          </w:tcPr>
          <w:p w:rsidR="00E77979" w:rsidRPr="00665001" w:rsidRDefault="00E77979" w:rsidP="005D6CD9">
            <w:pPr>
              <w:spacing w:after="0"/>
              <w:rPr>
                <w:lang w:eastAsia="it-IT"/>
              </w:rPr>
            </w:pPr>
            <w:r w:rsidRPr="00665001">
              <w:rPr>
                <w:lang w:eastAsia="it-IT"/>
              </w:rPr>
              <w:t>COOP</w:t>
            </w:r>
            <w:r w:rsidR="005D6CD9" w:rsidRPr="00665001">
              <w:rPr>
                <w:lang w:eastAsia="it-IT"/>
              </w:rPr>
              <w:t>1</w:t>
            </w:r>
          </w:p>
        </w:tc>
        <w:tc>
          <w:tcPr>
            <w:tcW w:w="2541" w:type="pct"/>
            <w:shd w:val="clear" w:color="auto" w:fill="auto"/>
            <w:noWrap/>
            <w:vAlign w:val="center"/>
          </w:tcPr>
          <w:p w:rsidR="00E77979" w:rsidRPr="00665001" w:rsidRDefault="00E77979" w:rsidP="000A7C6D">
            <w:pPr>
              <w:spacing w:after="0"/>
              <w:rPr>
                <w:lang w:eastAsia="it-IT"/>
              </w:rPr>
            </w:pPr>
            <w:r w:rsidRPr="00665001">
              <w:rPr>
                <w:lang w:eastAsia="it-IT"/>
              </w:rPr>
              <w:t>Ricette Tradizionali (proposta GAL NATISONE)</w:t>
            </w:r>
          </w:p>
        </w:tc>
        <w:tc>
          <w:tcPr>
            <w:tcW w:w="849" w:type="pct"/>
            <w:vAlign w:val="center"/>
          </w:tcPr>
          <w:p w:rsidR="00E77979" w:rsidRPr="00665001" w:rsidRDefault="00E77979" w:rsidP="000A7C6D">
            <w:pPr>
              <w:spacing w:after="0"/>
              <w:jc w:val="center"/>
              <w:rPr>
                <w:lang w:eastAsia="it-IT"/>
              </w:rPr>
            </w:pPr>
            <w:r w:rsidRPr="00665001">
              <w:rPr>
                <w:lang w:eastAsia="it-IT"/>
              </w:rPr>
              <w:t>interterritoriale</w:t>
            </w:r>
          </w:p>
        </w:tc>
        <w:tc>
          <w:tcPr>
            <w:tcW w:w="1143" w:type="pct"/>
            <w:vAlign w:val="center"/>
          </w:tcPr>
          <w:p w:rsidR="00E77979" w:rsidRPr="00665001" w:rsidRDefault="00E77979" w:rsidP="000A7C6D">
            <w:pPr>
              <w:spacing w:after="0"/>
              <w:rPr>
                <w:lang w:eastAsia="it-IT"/>
              </w:rPr>
            </w:pPr>
            <w:r w:rsidRPr="00665001">
              <w:t xml:space="preserve">Turismo sostenibile   </w:t>
            </w:r>
          </w:p>
        </w:tc>
      </w:tr>
      <w:tr w:rsidR="00E77979" w:rsidRPr="00665001" w:rsidTr="000A7C6D">
        <w:trPr>
          <w:trHeight w:val="927"/>
        </w:trPr>
        <w:tc>
          <w:tcPr>
            <w:tcW w:w="467" w:type="pct"/>
            <w:vAlign w:val="center"/>
          </w:tcPr>
          <w:p w:rsidR="00E77979" w:rsidRPr="00665001" w:rsidRDefault="00E77979" w:rsidP="005D6CD9">
            <w:pPr>
              <w:spacing w:after="0"/>
              <w:rPr>
                <w:lang w:val="en-US" w:eastAsia="it-IT"/>
              </w:rPr>
            </w:pPr>
            <w:r w:rsidRPr="00665001">
              <w:rPr>
                <w:lang w:val="en-US" w:eastAsia="it-IT"/>
              </w:rPr>
              <w:t>COOP</w:t>
            </w:r>
            <w:r w:rsidR="005D6CD9" w:rsidRPr="00665001">
              <w:rPr>
                <w:lang w:val="en-US" w:eastAsia="it-IT"/>
              </w:rPr>
              <w:t>2</w:t>
            </w:r>
          </w:p>
        </w:tc>
        <w:tc>
          <w:tcPr>
            <w:tcW w:w="2541" w:type="pct"/>
            <w:shd w:val="clear" w:color="auto" w:fill="auto"/>
            <w:noWrap/>
            <w:vAlign w:val="center"/>
          </w:tcPr>
          <w:p w:rsidR="00E77979" w:rsidRPr="00665001" w:rsidRDefault="00E80376" w:rsidP="00E80376">
            <w:pPr>
              <w:spacing w:after="0"/>
              <w:rPr>
                <w:lang w:eastAsia="it-IT"/>
              </w:rPr>
            </w:pPr>
            <w:r w:rsidRPr="00665001">
              <w:rPr>
                <w:lang w:eastAsia="it-IT"/>
              </w:rPr>
              <w:t xml:space="preserve">Sostegno alla filiera di prodotti di qualità della Macroregione Adriatica: selezione e promozione di prodotti agroalimentari, </w:t>
            </w:r>
            <w:proofErr w:type="spellStart"/>
            <w:r w:rsidRPr="00665001">
              <w:rPr>
                <w:lang w:eastAsia="it-IT"/>
              </w:rPr>
              <w:t>dale</w:t>
            </w:r>
            <w:proofErr w:type="spellEnd"/>
            <w:r w:rsidRPr="00665001">
              <w:rPr>
                <w:lang w:eastAsia="it-IT"/>
              </w:rPr>
              <w:t xml:space="preserve"> piccolo aziende agricole alle città del territorio</w:t>
            </w:r>
          </w:p>
        </w:tc>
        <w:tc>
          <w:tcPr>
            <w:tcW w:w="849" w:type="pct"/>
            <w:vAlign w:val="center"/>
          </w:tcPr>
          <w:p w:rsidR="00E77979" w:rsidRPr="00665001" w:rsidRDefault="00E77979" w:rsidP="000A7C6D">
            <w:pPr>
              <w:spacing w:after="0"/>
              <w:jc w:val="center"/>
              <w:rPr>
                <w:lang w:eastAsia="it-IT"/>
              </w:rPr>
            </w:pPr>
            <w:r w:rsidRPr="00665001">
              <w:rPr>
                <w:lang w:eastAsia="it-IT"/>
              </w:rPr>
              <w:t>transnazionale</w:t>
            </w:r>
          </w:p>
        </w:tc>
        <w:tc>
          <w:tcPr>
            <w:tcW w:w="1143" w:type="pct"/>
            <w:vAlign w:val="center"/>
          </w:tcPr>
          <w:p w:rsidR="00E77979" w:rsidRPr="00665001" w:rsidRDefault="00E77979" w:rsidP="000A7C6D">
            <w:pPr>
              <w:spacing w:after="0"/>
            </w:pPr>
            <w:r w:rsidRPr="00665001">
              <w:t xml:space="preserve">Turismo sostenibile   </w:t>
            </w:r>
          </w:p>
        </w:tc>
      </w:tr>
      <w:tr w:rsidR="00E77979" w:rsidRPr="00665001" w:rsidTr="000A7C6D">
        <w:trPr>
          <w:trHeight w:val="927"/>
        </w:trPr>
        <w:tc>
          <w:tcPr>
            <w:tcW w:w="467" w:type="pct"/>
            <w:vAlign w:val="center"/>
          </w:tcPr>
          <w:p w:rsidR="00E77979" w:rsidRPr="00665001" w:rsidRDefault="00E77979" w:rsidP="005D6CD9">
            <w:pPr>
              <w:spacing w:after="0"/>
              <w:rPr>
                <w:lang w:val="en-US" w:eastAsia="it-IT"/>
              </w:rPr>
            </w:pPr>
            <w:r w:rsidRPr="00665001">
              <w:rPr>
                <w:lang w:val="en-US" w:eastAsia="it-IT"/>
              </w:rPr>
              <w:t>COOP</w:t>
            </w:r>
            <w:r w:rsidR="005D6CD9" w:rsidRPr="00665001">
              <w:rPr>
                <w:lang w:val="en-US" w:eastAsia="it-IT"/>
              </w:rPr>
              <w:t>3</w:t>
            </w:r>
          </w:p>
        </w:tc>
        <w:tc>
          <w:tcPr>
            <w:tcW w:w="2541" w:type="pct"/>
            <w:shd w:val="clear" w:color="auto" w:fill="auto"/>
            <w:noWrap/>
            <w:vAlign w:val="center"/>
          </w:tcPr>
          <w:p w:rsidR="00E77979" w:rsidRPr="00665001" w:rsidRDefault="00E77979" w:rsidP="000A7C6D">
            <w:pPr>
              <w:spacing w:after="0"/>
              <w:rPr>
                <w:lang w:val="en-US" w:eastAsia="it-IT"/>
              </w:rPr>
            </w:pPr>
            <w:r w:rsidRPr="00665001">
              <w:rPr>
                <w:lang w:val="en-US" w:eastAsia="it-IT"/>
              </w:rPr>
              <w:t>Activating heritage tourism in the rural areas: - designing the product, training the locals and taking our space on social media</w:t>
            </w:r>
          </w:p>
        </w:tc>
        <w:tc>
          <w:tcPr>
            <w:tcW w:w="849" w:type="pct"/>
            <w:vAlign w:val="center"/>
          </w:tcPr>
          <w:p w:rsidR="00E77979" w:rsidRPr="00665001" w:rsidRDefault="00E77979" w:rsidP="000A7C6D">
            <w:pPr>
              <w:spacing w:after="0"/>
              <w:jc w:val="center"/>
              <w:rPr>
                <w:lang w:eastAsia="it-IT"/>
              </w:rPr>
            </w:pPr>
            <w:r w:rsidRPr="00665001">
              <w:rPr>
                <w:lang w:eastAsia="it-IT"/>
              </w:rPr>
              <w:t>transnazionale</w:t>
            </w:r>
          </w:p>
        </w:tc>
        <w:tc>
          <w:tcPr>
            <w:tcW w:w="1143" w:type="pct"/>
            <w:vAlign w:val="center"/>
          </w:tcPr>
          <w:p w:rsidR="00E77979" w:rsidRPr="00665001" w:rsidRDefault="00E77979" w:rsidP="000A7C6D">
            <w:pPr>
              <w:spacing w:after="0"/>
            </w:pPr>
            <w:r w:rsidRPr="00665001">
              <w:t xml:space="preserve">Turismo sostenibile   </w:t>
            </w:r>
          </w:p>
        </w:tc>
      </w:tr>
      <w:tr w:rsidR="00E77979" w:rsidRPr="00665001" w:rsidTr="000A7C6D">
        <w:trPr>
          <w:trHeight w:val="927"/>
        </w:trPr>
        <w:tc>
          <w:tcPr>
            <w:tcW w:w="467" w:type="pct"/>
            <w:vAlign w:val="center"/>
          </w:tcPr>
          <w:p w:rsidR="00E77979" w:rsidRPr="00665001" w:rsidRDefault="00E77979" w:rsidP="005D6CD9">
            <w:pPr>
              <w:spacing w:after="0"/>
              <w:rPr>
                <w:lang w:val="en-US" w:eastAsia="it-IT"/>
              </w:rPr>
            </w:pPr>
            <w:r w:rsidRPr="00665001">
              <w:rPr>
                <w:lang w:val="en-US" w:eastAsia="it-IT"/>
              </w:rPr>
              <w:t>COOP</w:t>
            </w:r>
            <w:r w:rsidR="005D6CD9" w:rsidRPr="00665001">
              <w:rPr>
                <w:lang w:val="en-US" w:eastAsia="it-IT"/>
              </w:rPr>
              <w:t>4</w:t>
            </w:r>
          </w:p>
        </w:tc>
        <w:tc>
          <w:tcPr>
            <w:tcW w:w="2541" w:type="pct"/>
            <w:shd w:val="clear" w:color="auto" w:fill="auto"/>
            <w:noWrap/>
            <w:vAlign w:val="center"/>
          </w:tcPr>
          <w:p w:rsidR="00E77979" w:rsidRPr="00665001" w:rsidRDefault="00E77979" w:rsidP="000A7C6D">
            <w:pPr>
              <w:spacing w:after="0"/>
              <w:rPr>
                <w:lang w:eastAsia="it-IT"/>
              </w:rPr>
            </w:pPr>
            <w:r w:rsidRPr="00665001">
              <w:rPr>
                <w:lang w:eastAsia="it-IT"/>
              </w:rPr>
              <w:t xml:space="preserve">Innovation in Rural Devlopment: Attività preparatorie alla cooperazione internazionale con di Serbia, Montenegro, Albania </w:t>
            </w:r>
          </w:p>
        </w:tc>
        <w:tc>
          <w:tcPr>
            <w:tcW w:w="849" w:type="pct"/>
            <w:vAlign w:val="center"/>
          </w:tcPr>
          <w:p w:rsidR="00E77979" w:rsidRPr="00665001" w:rsidRDefault="00E77979" w:rsidP="000A7C6D">
            <w:pPr>
              <w:spacing w:after="0"/>
              <w:jc w:val="center"/>
              <w:rPr>
                <w:lang w:eastAsia="it-IT"/>
              </w:rPr>
            </w:pPr>
            <w:r w:rsidRPr="00665001">
              <w:rPr>
                <w:lang w:eastAsia="it-IT"/>
              </w:rPr>
              <w:t>transnazionale</w:t>
            </w:r>
          </w:p>
        </w:tc>
        <w:tc>
          <w:tcPr>
            <w:tcW w:w="1143" w:type="pct"/>
            <w:vAlign w:val="center"/>
          </w:tcPr>
          <w:p w:rsidR="00E77979" w:rsidRPr="00665001" w:rsidRDefault="00E77979" w:rsidP="000A7C6D">
            <w:pPr>
              <w:spacing w:after="0"/>
            </w:pPr>
            <w:r w:rsidRPr="00665001">
              <w:t>Sviluppo e innovazione delle filiere e dei sistemi produttivi locali</w:t>
            </w:r>
          </w:p>
        </w:tc>
      </w:tr>
    </w:tbl>
    <w:p w:rsidR="00E77979" w:rsidRPr="00665001" w:rsidRDefault="00E77979" w:rsidP="00E77979">
      <w:pPr>
        <w:rPr>
          <w:rFonts w:ascii="Calibri" w:hAnsi="Calibri"/>
          <w:color w:val="FF0000"/>
        </w:rPr>
      </w:pPr>
    </w:p>
    <w:p w:rsidR="005D6CD9" w:rsidRPr="00665001" w:rsidRDefault="005D6CD9" w:rsidP="005D6CD9">
      <w:pPr>
        <w:rPr>
          <w:rFonts w:ascii="Calibri" w:hAnsi="Calibri"/>
        </w:rPr>
      </w:pPr>
      <w:r w:rsidRPr="00665001">
        <w:t xml:space="preserve">Tutti i progetti di cooperazione </w:t>
      </w:r>
      <w:r w:rsidRPr="00665001">
        <w:rPr>
          <w:rFonts w:ascii="Calibri" w:hAnsi="Calibri"/>
        </w:rPr>
        <w:t>comprendono azioni funzionali alle attività economiche in coerenza con le azioni previste nell'ambito della sottomisura 19.2. Inoltre i progetti di cooperazione COOP2-COOP3-COOP4</w:t>
      </w:r>
      <w:r w:rsidRPr="00665001">
        <w:t xml:space="preserve"> </w:t>
      </w:r>
      <w:r w:rsidRPr="00665001">
        <w:rPr>
          <w:rFonts w:ascii="Calibri" w:hAnsi="Calibri"/>
        </w:rPr>
        <w:t>riguardano le azioni della sottomisura 19.2 aventi carattere di innovazione, integrazione o multisettorialità o rivolte al sostegno di reti tra operatori.</w:t>
      </w:r>
    </w:p>
    <w:p w:rsidR="005D6CD9" w:rsidRPr="00665001" w:rsidRDefault="005D6CD9">
      <w:pPr>
        <w:rPr>
          <w:rFonts w:ascii="Calibri" w:hAnsi="Calibri"/>
          <w:color w:val="FF0000"/>
        </w:rPr>
      </w:pPr>
      <w:r w:rsidRPr="00665001">
        <w:rPr>
          <w:rFonts w:ascii="Calibri" w:hAnsi="Calibri"/>
          <w:color w:val="FF0000"/>
        </w:rPr>
        <w:br w:type="page"/>
      </w:r>
    </w:p>
    <w:p w:rsidR="00E77979" w:rsidRPr="00665001" w:rsidRDefault="00E77979" w:rsidP="00E77979">
      <w:pPr>
        <w:rPr>
          <w:rFonts w:ascii="Calibri" w:hAnsi="Calibri"/>
          <w:color w:val="FF0000"/>
        </w:rPr>
      </w:pPr>
    </w:p>
    <w:p w:rsidR="005D6CD9" w:rsidRPr="00665001" w:rsidRDefault="005D6CD9" w:rsidP="005D6CD9">
      <w:pPr>
        <w:pStyle w:val="Titolo3"/>
      </w:pPr>
      <w:r w:rsidRPr="00665001">
        <w:t>Progetti di Cooperazione</w:t>
      </w:r>
    </w:p>
    <w:p w:rsidR="00E77979" w:rsidRPr="00665001" w:rsidRDefault="00E77979" w:rsidP="00E77979">
      <w:pPr>
        <w:pStyle w:val="Titolo5"/>
        <w:rPr>
          <w:lang w:val="en-US"/>
        </w:rPr>
      </w:pPr>
      <w:r w:rsidRPr="00665001">
        <w:rPr>
          <w:lang w:val="en-US"/>
        </w:rPr>
        <w:t>Scheda COOP</w:t>
      </w:r>
      <w:r w:rsidR="005D6CD9" w:rsidRPr="00665001">
        <w:rPr>
          <w:lang w:val="en-US"/>
        </w:rPr>
        <w:t>1</w:t>
      </w:r>
    </w:p>
    <w:tbl>
      <w:tblPr>
        <w:tblStyle w:val="Grigliatabella"/>
        <w:tblW w:w="0" w:type="auto"/>
        <w:tblBorders>
          <w:left w:val="none" w:sz="0" w:space="0" w:color="auto"/>
          <w:right w:val="none" w:sz="0" w:space="0" w:color="auto"/>
        </w:tblBorders>
        <w:tblLook w:val="01E0" w:firstRow="1" w:lastRow="1" w:firstColumn="1" w:lastColumn="1" w:noHBand="0" w:noVBand="0"/>
      </w:tblPr>
      <w:tblGrid>
        <w:gridCol w:w="2093"/>
        <w:gridCol w:w="7685"/>
      </w:tblGrid>
      <w:tr w:rsidR="00E77979" w:rsidRPr="00665001" w:rsidTr="000A7C6D">
        <w:tc>
          <w:tcPr>
            <w:tcW w:w="2093" w:type="dxa"/>
            <w:shd w:val="clear" w:color="auto" w:fill="F2F2F2" w:themeFill="background1" w:themeFillShade="F2"/>
          </w:tcPr>
          <w:p w:rsidR="00E77979" w:rsidRPr="00665001" w:rsidRDefault="00E77979" w:rsidP="000A7C6D">
            <w:pPr>
              <w:jc w:val="right"/>
              <w:rPr>
                <w:b/>
              </w:rPr>
            </w:pPr>
            <w:r w:rsidRPr="00665001">
              <w:rPr>
                <w:b/>
              </w:rPr>
              <w:t>Ambito tematico</w:t>
            </w:r>
          </w:p>
        </w:tc>
        <w:tc>
          <w:tcPr>
            <w:tcW w:w="7685" w:type="dxa"/>
            <w:shd w:val="clear" w:color="auto" w:fill="F2F2F2" w:themeFill="background1" w:themeFillShade="F2"/>
          </w:tcPr>
          <w:p w:rsidR="00E77979" w:rsidRPr="00665001" w:rsidRDefault="00E77979" w:rsidP="000A7C6D"/>
        </w:tc>
      </w:tr>
      <w:tr w:rsidR="00E77979" w:rsidRPr="00665001" w:rsidTr="000A7C6D">
        <w:tc>
          <w:tcPr>
            <w:tcW w:w="2093" w:type="dxa"/>
            <w:shd w:val="clear" w:color="auto" w:fill="F2F2F2" w:themeFill="background1" w:themeFillShade="F2"/>
          </w:tcPr>
          <w:p w:rsidR="00E77979" w:rsidRPr="00665001" w:rsidRDefault="00E77979" w:rsidP="000A7C6D">
            <w:pPr>
              <w:jc w:val="right"/>
              <w:rPr>
                <w:b/>
              </w:rPr>
            </w:pPr>
            <w:r w:rsidRPr="00665001">
              <w:rPr>
                <w:b/>
              </w:rPr>
              <w:t>Obiettivo della SSL</w:t>
            </w:r>
          </w:p>
        </w:tc>
        <w:tc>
          <w:tcPr>
            <w:tcW w:w="7685" w:type="dxa"/>
            <w:shd w:val="clear" w:color="auto" w:fill="F2F2F2" w:themeFill="background1" w:themeFillShade="F2"/>
          </w:tcPr>
          <w:p w:rsidR="00E77979" w:rsidRPr="00665001" w:rsidRDefault="00E77979" w:rsidP="000A7C6D"/>
        </w:tc>
      </w:tr>
      <w:tr w:rsidR="00E77979" w:rsidRPr="00665001" w:rsidTr="000A7C6D">
        <w:tc>
          <w:tcPr>
            <w:tcW w:w="2093" w:type="dxa"/>
            <w:shd w:val="clear" w:color="auto" w:fill="F2F2F2" w:themeFill="background1" w:themeFillShade="F2"/>
          </w:tcPr>
          <w:p w:rsidR="00E77979" w:rsidRPr="00665001" w:rsidRDefault="00E77979" w:rsidP="000A7C6D">
            <w:pPr>
              <w:jc w:val="right"/>
              <w:rPr>
                <w:b/>
              </w:rPr>
            </w:pPr>
            <w:r w:rsidRPr="00665001">
              <w:rPr>
                <w:b/>
              </w:rPr>
              <w:t>Progetto</w:t>
            </w:r>
          </w:p>
        </w:tc>
        <w:tc>
          <w:tcPr>
            <w:tcW w:w="7685" w:type="dxa"/>
            <w:shd w:val="clear" w:color="auto" w:fill="F2F2F2" w:themeFill="background1" w:themeFillShade="F2"/>
          </w:tcPr>
          <w:p w:rsidR="00E77979" w:rsidRPr="00665001" w:rsidRDefault="00E77979" w:rsidP="005D6CD9">
            <w:pPr>
              <w:rPr>
                <w:b/>
              </w:rPr>
            </w:pPr>
            <w:r w:rsidRPr="00665001">
              <w:rPr>
                <w:b/>
              </w:rPr>
              <w:t>COOP</w:t>
            </w:r>
            <w:r w:rsidR="005D6CD9" w:rsidRPr="00665001">
              <w:rPr>
                <w:b/>
              </w:rPr>
              <w:t>1</w:t>
            </w:r>
            <w:r w:rsidRPr="00665001">
              <w:rPr>
                <w:b/>
              </w:rPr>
              <w:t xml:space="preserve"> - </w:t>
            </w:r>
            <w:r w:rsidR="005D6CD9" w:rsidRPr="00665001">
              <w:rPr>
                <w:b/>
              </w:rPr>
              <w:t>Salvare cibi e sentieri tradizionali per promuoverli nel mondo - un progetto di cooperazione che capitalizzi progetti già fatti e organizzi queste conoscenze per il mercato</w:t>
            </w:r>
          </w:p>
        </w:tc>
      </w:tr>
      <w:tr w:rsidR="00E77979" w:rsidRPr="00665001" w:rsidTr="000A7C6D">
        <w:tc>
          <w:tcPr>
            <w:tcW w:w="2093" w:type="dxa"/>
            <w:shd w:val="clear" w:color="auto" w:fill="FFFFFF" w:themeFill="background1"/>
          </w:tcPr>
          <w:p w:rsidR="00E77979" w:rsidRPr="00665001" w:rsidRDefault="00E77979" w:rsidP="000A7C6D">
            <w:pPr>
              <w:jc w:val="right"/>
              <w:rPr>
                <w:b/>
              </w:rPr>
            </w:pPr>
            <w:r w:rsidRPr="00665001">
              <w:rPr>
                <w:b/>
              </w:rPr>
              <w:t>Azione della sottomisura 19.2 cui il progetto di cooperazione è correlato</w:t>
            </w:r>
          </w:p>
        </w:tc>
        <w:tc>
          <w:tcPr>
            <w:tcW w:w="7685" w:type="dxa"/>
            <w:shd w:val="clear" w:color="auto" w:fill="FFFFFF" w:themeFill="background1"/>
          </w:tcPr>
          <w:p w:rsidR="00E77979" w:rsidRPr="00665001" w:rsidRDefault="00E77979" w:rsidP="000A7C6D">
            <w:pPr>
              <w:rPr>
                <w:i/>
              </w:rPr>
            </w:pPr>
            <w:r w:rsidRPr="00665001">
              <w:rPr>
                <w:i/>
              </w:rPr>
              <w:t>Correlazione con azione della sottomisura 19.2:</w:t>
            </w:r>
          </w:p>
          <w:p w:rsidR="00E77979" w:rsidRPr="00665001" w:rsidRDefault="00E77979" w:rsidP="000A7C6D">
            <w:r w:rsidRPr="00665001">
              <w:t>(Barrare la casella pertinente)</w:t>
            </w:r>
          </w:p>
          <w:p w:rsidR="00E77979" w:rsidRPr="00665001" w:rsidRDefault="00E77979" w:rsidP="000A7C6D">
            <w:r w:rsidRPr="00665001">
              <w:sym w:font="Wingdings" w:char="F0FE"/>
            </w:r>
            <w:r w:rsidRPr="00665001">
              <w:t xml:space="preserve"> progetto correlato</w:t>
            </w:r>
          </w:p>
          <w:p w:rsidR="00E77979" w:rsidRPr="00665001" w:rsidRDefault="00E77979" w:rsidP="000A7C6D">
            <w:r w:rsidRPr="00665001">
              <w:sym w:font="Symbol" w:char="F07F"/>
            </w:r>
            <w:r w:rsidRPr="00665001">
              <w:t xml:space="preserve"> progetto non correlato</w:t>
            </w:r>
          </w:p>
          <w:p w:rsidR="00E77979" w:rsidRPr="00665001" w:rsidRDefault="00E77979" w:rsidP="000A7C6D"/>
          <w:p w:rsidR="00E77979" w:rsidRPr="00665001" w:rsidRDefault="00E77979" w:rsidP="000A7C6D">
            <w:pPr>
              <w:rPr>
                <w:i/>
              </w:rPr>
            </w:pPr>
            <w:r w:rsidRPr="00665001">
              <w:rPr>
                <w:i/>
              </w:rPr>
              <w:t>Azione della sottomisura 19.2 correlata:</w:t>
            </w:r>
          </w:p>
          <w:p w:rsidR="00E77979" w:rsidRPr="00665001" w:rsidRDefault="00E77979" w:rsidP="000A7C6D">
            <w:r w:rsidRPr="00665001">
              <w:t>indicare qui tutte le azioni di innovazione delle varie filiere e anch</w:t>
            </w:r>
            <w:r w:rsidR="00B92807" w:rsidRPr="00665001">
              <w:t>e del marketing con Carta Carso</w:t>
            </w:r>
          </w:p>
        </w:tc>
      </w:tr>
      <w:tr w:rsidR="00E77979" w:rsidRPr="00665001" w:rsidTr="000A7C6D">
        <w:tc>
          <w:tcPr>
            <w:tcW w:w="2093" w:type="dxa"/>
            <w:shd w:val="clear" w:color="auto" w:fill="FFFFFF" w:themeFill="background1"/>
          </w:tcPr>
          <w:p w:rsidR="00E77979" w:rsidRPr="00665001" w:rsidDel="00F774F2" w:rsidRDefault="00E77979" w:rsidP="000A7C6D">
            <w:pPr>
              <w:jc w:val="right"/>
              <w:rPr>
                <w:b/>
              </w:rPr>
            </w:pPr>
            <w:r w:rsidRPr="00665001">
              <w:rPr>
                <w:b/>
              </w:rPr>
              <w:t>Attività e finalità</w:t>
            </w:r>
          </w:p>
        </w:tc>
        <w:tc>
          <w:tcPr>
            <w:tcW w:w="7685" w:type="dxa"/>
            <w:shd w:val="clear" w:color="auto" w:fill="FFFFFF" w:themeFill="background1"/>
          </w:tcPr>
          <w:p w:rsidR="00B92807" w:rsidRPr="00665001" w:rsidRDefault="00B92807" w:rsidP="000A7C6D">
            <w:pPr>
              <w:rPr>
                <w:i/>
              </w:rPr>
            </w:pPr>
            <w:r w:rsidRPr="00665001">
              <w:rPr>
                <w:i/>
              </w:rPr>
              <w:t>Finalità del progetto di cooperazione</w:t>
            </w:r>
          </w:p>
          <w:p w:rsidR="00B92807" w:rsidRPr="00665001" w:rsidRDefault="00B92807" w:rsidP="00A26F93">
            <w:pPr>
              <w:pStyle w:val="Paragrafoelenco"/>
              <w:numPr>
                <w:ilvl w:val="0"/>
                <w:numId w:val="82"/>
              </w:numPr>
              <w:rPr>
                <w:sz w:val="23"/>
                <w:szCs w:val="23"/>
              </w:rPr>
            </w:pPr>
            <w:r w:rsidRPr="00665001">
              <w:rPr>
                <w:sz w:val="23"/>
                <w:szCs w:val="23"/>
              </w:rPr>
              <w:t>Capitalizzare le pubblicazioni già esistenti sul cibo locale e i sentieri tradizionali, individuandole, raccogliendole, rendendole gratuitamente e perennemente disponibili al pubblico tramite internet;</w:t>
            </w:r>
          </w:p>
          <w:p w:rsidR="00B92807" w:rsidRPr="00665001" w:rsidRDefault="00B92807" w:rsidP="00A26F93">
            <w:pPr>
              <w:pStyle w:val="Paragrafoelenco"/>
              <w:numPr>
                <w:ilvl w:val="0"/>
                <w:numId w:val="82"/>
              </w:numPr>
              <w:rPr>
                <w:sz w:val="23"/>
                <w:szCs w:val="23"/>
              </w:rPr>
            </w:pPr>
            <w:r w:rsidRPr="00665001">
              <w:rPr>
                <w:sz w:val="23"/>
                <w:szCs w:val="23"/>
              </w:rPr>
              <w:t xml:space="preserve">Interpretare questo archivio di conoscenza individuando le conoscenze più importanti oggi per il mercato turistico e per il mercato della ristorazione; </w:t>
            </w:r>
          </w:p>
          <w:p w:rsidR="00B92807" w:rsidRPr="00665001" w:rsidRDefault="00B92807" w:rsidP="00A26F93">
            <w:pPr>
              <w:pStyle w:val="Paragrafoelenco"/>
              <w:numPr>
                <w:ilvl w:val="0"/>
                <w:numId w:val="82"/>
              </w:numPr>
              <w:rPr>
                <w:sz w:val="23"/>
                <w:szCs w:val="23"/>
              </w:rPr>
            </w:pPr>
            <w:r w:rsidRPr="00665001">
              <w:rPr>
                <w:sz w:val="23"/>
                <w:szCs w:val="23"/>
              </w:rPr>
              <w:t xml:space="preserve">Individuare dei project manager dei prodotti turistici legati a cibo e sentieri </w:t>
            </w:r>
          </w:p>
          <w:p w:rsidR="00B92807" w:rsidRPr="00665001" w:rsidRDefault="00B92807" w:rsidP="00A26F93">
            <w:pPr>
              <w:pStyle w:val="Paragrafoelenco"/>
              <w:numPr>
                <w:ilvl w:val="0"/>
                <w:numId w:val="82"/>
              </w:numPr>
              <w:rPr>
                <w:sz w:val="23"/>
                <w:szCs w:val="23"/>
              </w:rPr>
            </w:pPr>
            <w:r w:rsidRPr="00665001">
              <w:rPr>
                <w:sz w:val="23"/>
                <w:szCs w:val="23"/>
              </w:rPr>
              <w:t>Sostenere la promozione e commercializzazione dei prodotti turistici in maniera coerente e condivisa tra i territori GAL coinvolti</w:t>
            </w:r>
          </w:p>
          <w:p w:rsidR="00B92807" w:rsidRPr="00665001" w:rsidRDefault="00B92807" w:rsidP="00A26F93">
            <w:pPr>
              <w:pStyle w:val="Paragrafoelenco"/>
              <w:numPr>
                <w:ilvl w:val="0"/>
                <w:numId w:val="82"/>
              </w:numPr>
              <w:rPr>
                <w:sz w:val="23"/>
                <w:szCs w:val="23"/>
              </w:rPr>
            </w:pPr>
            <w:r w:rsidRPr="00665001">
              <w:rPr>
                <w:sz w:val="23"/>
                <w:szCs w:val="23"/>
              </w:rPr>
              <w:t>Sostenere la creazione, organizzazione e promozione partecipata di un ‘festival diffuso dei cibi e dei sentieri’</w:t>
            </w:r>
          </w:p>
          <w:p w:rsidR="00B92807" w:rsidRPr="00665001" w:rsidRDefault="00B92807" w:rsidP="00B92807">
            <w:pPr>
              <w:rPr>
                <w:sz w:val="23"/>
                <w:szCs w:val="23"/>
              </w:rPr>
            </w:pPr>
          </w:p>
          <w:p w:rsidR="00B92807" w:rsidRPr="00665001" w:rsidRDefault="00B92807" w:rsidP="00B92807">
            <w:pPr>
              <w:rPr>
                <w:i/>
              </w:rPr>
            </w:pPr>
            <w:r w:rsidRPr="00665001">
              <w:rPr>
                <w:i/>
              </w:rPr>
              <w:t>Attività previse</w:t>
            </w:r>
          </w:p>
          <w:p w:rsidR="00B92807" w:rsidRPr="00665001" w:rsidRDefault="00B92807" w:rsidP="00B92807">
            <w:pPr>
              <w:rPr>
                <w:b/>
              </w:rPr>
            </w:pPr>
            <w:r w:rsidRPr="00665001">
              <w:rPr>
                <w:b/>
              </w:rPr>
              <w:t xml:space="preserve">(1) Capitalizzare le pubblicazioni già esistenti sul cibo locale e i sentieri tradizionali </w:t>
            </w:r>
          </w:p>
          <w:p w:rsidR="00B92807" w:rsidRPr="00665001" w:rsidRDefault="00B92807" w:rsidP="00A26F93">
            <w:pPr>
              <w:pStyle w:val="Paragrafoelenco"/>
              <w:numPr>
                <w:ilvl w:val="0"/>
                <w:numId w:val="78"/>
              </w:numPr>
              <w:ind w:left="175" w:hanging="218"/>
              <w:rPr>
                <w:sz w:val="23"/>
                <w:szCs w:val="23"/>
              </w:rPr>
            </w:pPr>
            <w:r w:rsidRPr="00665001">
              <w:rPr>
                <w:sz w:val="23"/>
                <w:szCs w:val="23"/>
              </w:rPr>
              <w:t xml:space="preserve">raccolta e catalogazione delle conoscenze già create da enti pubblici e progetti pubblici negli ambiti del progetto (cibo tradizionale e sentieri rilevanti nella storia del territorio); </w:t>
            </w:r>
            <w:r w:rsidRPr="00665001">
              <w:rPr>
                <w:sz w:val="23"/>
                <w:szCs w:val="23"/>
              </w:rPr>
              <w:br/>
              <w:t xml:space="preserve">- creazione di un sito web che distribuisca questo patrimonio, con licenze di utilizzo libere (p.e. Creative Commons), per consentire a tutti di accedere al patrimonio di conoscenze; </w:t>
            </w:r>
          </w:p>
          <w:p w:rsidR="00B92807" w:rsidRPr="00665001" w:rsidRDefault="00B92807" w:rsidP="00A26F93">
            <w:pPr>
              <w:pStyle w:val="Paragrafoelenco"/>
              <w:numPr>
                <w:ilvl w:val="0"/>
                <w:numId w:val="78"/>
              </w:numPr>
              <w:ind w:left="175" w:hanging="218"/>
              <w:rPr>
                <w:sz w:val="23"/>
                <w:szCs w:val="23"/>
              </w:rPr>
            </w:pPr>
            <w:r w:rsidRPr="00665001">
              <w:rPr>
                <w:sz w:val="23"/>
                <w:szCs w:val="23"/>
              </w:rPr>
              <w:t>gestione informatica ed editoriale del sito web per tutta la durata del progetto;</w:t>
            </w:r>
          </w:p>
          <w:p w:rsidR="00B92807" w:rsidRPr="00665001" w:rsidRDefault="00B92807" w:rsidP="00A26F93">
            <w:pPr>
              <w:pStyle w:val="Paragrafoelenco"/>
              <w:numPr>
                <w:ilvl w:val="0"/>
                <w:numId w:val="78"/>
              </w:numPr>
              <w:ind w:left="175" w:hanging="218"/>
              <w:rPr>
                <w:sz w:val="23"/>
                <w:szCs w:val="23"/>
              </w:rPr>
            </w:pPr>
            <w:r w:rsidRPr="00665001">
              <w:rPr>
                <w:sz w:val="23"/>
                <w:szCs w:val="23"/>
              </w:rPr>
              <w:t>accordi con associazioni specializzate (p.e. Slow Food) e istituzioni (p.e. PromoTurismoFvg) per permettere al sito web e al patrimonio collegato di restare attivi e aggiornati dopo la fine del progetto;</w:t>
            </w:r>
            <w:r w:rsidRPr="00665001">
              <w:rPr>
                <w:sz w:val="23"/>
                <w:szCs w:val="23"/>
              </w:rPr>
              <w:br/>
            </w:r>
          </w:p>
          <w:p w:rsidR="00B92807" w:rsidRPr="00665001" w:rsidRDefault="00B92807" w:rsidP="00B92807">
            <w:pPr>
              <w:rPr>
                <w:sz w:val="23"/>
                <w:szCs w:val="23"/>
              </w:rPr>
            </w:pPr>
            <w:r w:rsidRPr="00665001">
              <w:rPr>
                <w:b/>
                <w:sz w:val="23"/>
                <w:szCs w:val="23"/>
              </w:rPr>
              <w:t>(2) Interpretare e promuovere questo archivio di conoscenza individuando le conoscenze più importanti oggi per il mercato turistico e per il mercato della ristorazione</w:t>
            </w:r>
            <w:r w:rsidRPr="00665001">
              <w:rPr>
                <w:sz w:val="23"/>
                <w:szCs w:val="23"/>
              </w:rPr>
              <w:br/>
            </w:r>
          </w:p>
          <w:p w:rsidR="00B92807" w:rsidRPr="00665001" w:rsidRDefault="00B92807" w:rsidP="00A26F93">
            <w:pPr>
              <w:pStyle w:val="Paragrafoelenco"/>
              <w:numPr>
                <w:ilvl w:val="0"/>
                <w:numId w:val="81"/>
              </w:numPr>
              <w:rPr>
                <w:sz w:val="23"/>
                <w:szCs w:val="23"/>
              </w:rPr>
            </w:pPr>
            <w:r w:rsidRPr="00665001">
              <w:rPr>
                <w:sz w:val="23"/>
                <w:szCs w:val="23"/>
              </w:rPr>
              <w:t xml:space="preserve">assieme agli operatori dei territori coinvolti (GAL, agriturismi, b&amp;b, </w:t>
            </w:r>
            <w:r w:rsidRPr="00665001">
              <w:rPr>
                <w:sz w:val="23"/>
                <w:szCs w:val="23"/>
              </w:rPr>
              <w:lastRenderedPageBreak/>
              <w:t>ristoranti, guide turistiche, agenzie turistiche...), creazione di materiali informativi multilingui su proposte di prodotti turistici e enogastronomici unici e coerenti tra il Carso e le Valli del Torre e del Natisone. Sono un esempio delle attività del progetto:</w:t>
            </w:r>
          </w:p>
          <w:p w:rsidR="00B92807" w:rsidRPr="00665001" w:rsidRDefault="00B92807" w:rsidP="00A26F93">
            <w:pPr>
              <w:pStyle w:val="Paragrafoelenco"/>
              <w:numPr>
                <w:ilvl w:val="1"/>
                <w:numId w:val="81"/>
              </w:numPr>
              <w:rPr>
                <w:sz w:val="23"/>
                <w:szCs w:val="23"/>
              </w:rPr>
            </w:pPr>
            <w:r w:rsidRPr="00665001">
              <w:rPr>
                <w:sz w:val="23"/>
                <w:szCs w:val="23"/>
              </w:rPr>
              <w:t xml:space="preserve">creazione di schede prodotto multilingue (creazione testi e foto professionali) </w:t>
            </w:r>
          </w:p>
          <w:p w:rsidR="00B92807" w:rsidRPr="00665001" w:rsidRDefault="00B92807" w:rsidP="00A26F93">
            <w:pPr>
              <w:pStyle w:val="Paragrafoelenco"/>
              <w:numPr>
                <w:ilvl w:val="1"/>
                <w:numId w:val="81"/>
              </w:numPr>
              <w:rPr>
                <w:sz w:val="23"/>
                <w:szCs w:val="23"/>
              </w:rPr>
            </w:pPr>
            <w:r w:rsidRPr="00665001">
              <w:rPr>
                <w:sz w:val="23"/>
                <w:szCs w:val="23"/>
              </w:rPr>
              <w:t xml:space="preserve">pubblicazione di tali schede su internet, declinandole sui siti di promozione turistica più adeguati (per esempio sui siti di PromoTurismoFvg, PromoTrieste o di soggetti privati come </w:t>
            </w:r>
            <w:hyperlink r:id="rId110" w:history="1">
              <w:r w:rsidRPr="00665001">
                <w:t>www.responsibletravel.com</w:t>
              </w:r>
            </w:hyperlink>
            <w:r w:rsidRPr="00665001">
              <w:rPr>
                <w:sz w:val="23"/>
                <w:szCs w:val="23"/>
              </w:rPr>
              <w:t>)</w:t>
            </w:r>
          </w:p>
          <w:p w:rsidR="00B92807" w:rsidRPr="00665001" w:rsidRDefault="00B92807" w:rsidP="00A26F93">
            <w:pPr>
              <w:pStyle w:val="Paragrafoelenco"/>
              <w:numPr>
                <w:ilvl w:val="1"/>
                <w:numId w:val="81"/>
              </w:numPr>
              <w:rPr>
                <w:sz w:val="23"/>
                <w:szCs w:val="23"/>
              </w:rPr>
            </w:pPr>
            <w:r w:rsidRPr="00665001">
              <w:rPr>
                <w:sz w:val="23"/>
                <w:szCs w:val="23"/>
              </w:rPr>
              <w:t>pianificazione e acquisto di pubblicità online</w:t>
            </w:r>
          </w:p>
          <w:p w:rsidR="00B92807" w:rsidRPr="00665001" w:rsidRDefault="00B92807" w:rsidP="00A26F93">
            <w:pPr>
              <w:pStyle w:val="Paragrafoelenco"/>
              <w:numPr>
                <w:ilvl w:val="1"/>
                <w:numId w:val="81"/>
              </w:numPr>
              <w:rPr>
                <w:sz w:val="23"/>
                <w:szCs w:val="23"/>
              </w:rPr>
            </w:pPr>
            <w:r w:rsidRPr="00665001">
              <w:rPr>
                <w:sz w:val="23"/>
                <w:szCs w:val="23"/>
              </w:rPr>
              <w:t>pubblicazione di tali schede su supporti cartacei, come cataloghi di promozione turistica prodotti da agenzie pubbliche o private</w:t>
            </w:r>
          </w:p>
          <w:p w:rsidR="00B92807" w:rsidRPr="00665001" w:rsidRDefault="00B92807" w:rsidP="00A26F93">
            <w:pPr>
              <w:pStyle w:val="Paragrafoelenco"/>
              <w:numPr>
                <w:ilvl w:val="1"/>
                <w:numId w:val="81"/>
              </w:numPr>
              <w:rPr>
                <w:sz w:val="23"/>
                <w:szCs w:val="23"/>
              </w:rPr>
            </w:pPr>
            <w:r w:rsidRPr="00665001">
              <w:rPr>
                <w:sz w:val="23"/>
                <w:szCs w:val="23"/>
              </w:rPr>
              <w:t>sostenere la presenza dei prodotti turistici in fiere tematiche (p.e. fiere sul turismo in campagna, fiere del turismo verde, ecc.)</w:t>
            </w:r>
          </w:p>
          <w:p w:rsidR="009E6A19" w:rsidRPr="00665001" w:rsidRDefault="00B92807" w:rsidP="00A26F93">
            <w:pPr>
              <w:pStyle w:val="Paragrafoelenco"/>
              <w:numPr>
                <w:ilvl w:val="1"/>
                <w:numId w:val="81"/>
              </w:numPr>
              <w:rPr>
                <w:sz w:val="23"/>
                <w:szCs w:val="23"/>
              </w:rPr>
            </w:pPr>
            <w:r w:rsidRPr="00665001">
              <w:rPr>
                <w:sz w:val="23"/>
                <w:szCs w:val="23"/>
              </w:rPr>
              <w:t>sostenere e promuovere la commercializzazione dei prodotti in punti opportuni del terrritorio</w:t>
            </w:r>
            <w:r w:rsidR="009E6A19" w:rsidRPr="00665001">
              <w:rPr>
                <w:sz w:val="23"/>
                <w:szCs w:val="23"/>
              </w:rPr>
              <w:t xml:space="preserve"> (info-point, ristoranti, ecc.)</w:t>
            </w:r>
          </w:p>
          <w:p w:rsidR="00B92807" w:rsidRPr="00665001" w:rsidRDefault="00B92807" w:rsidP="009E6A19">
            <w:pPr>
              <w:rPr>
                <w:sz w:val="23"/>
                <w:szCs w:val="23"/>
              </w:rPr>
            </w:pPr>
            <w:r w:rsidRPr="00665001">
              <w:rPr>
                <w:sz w:val="23"/>
                <w:szCs w:val="23"/>
              </w:rPr>
              <w:t>E’ previsto inoltre un sostegno all’organizzazione, alla promozione e commercializzazione turistica per lo start-up di un evento comune di promozione turistica basato sui contenuti fino a qua menzionati.</w:t>
            </w:r>
          </w:p>
          <w:p w:rsidR="00B92807" w:rsidRPr="00665001" w:rsidRDefault="00B92807" w:rsidP="009E6A19">
            <w:pPr>
              <w:rPr>
                <w:sz w:val="23"/>
                <w:szCs w:val="23"/>
              </w:rPr>
            </w:pPr>
            <w:r w:rsidRPr="00665001">
              <w:rPr>
                <w:sz w:val="23"/>
                <w:szCs w:val="23"/>
              </w:rPr>
              <w:br/>
            </w:r>
            <w:r w:rsidRPr="00665001">
              <w:rPr>
                <w:b/>
                <w:sz w:val="23"/>
                <w:szCs w:val="23"/>
              </w:rPr>
              <w:t xml:space="preserve">(3) </w:t>
            </w:r>
            <w:r w:rsidR="009E6A19" w:rsidRPr="00665001">
              <w:rPr>
                <w:sz w:val="23"/>
                <w:szCs w:val="23"/>
              </w:rPr>
              <w:t xml:space="preserve">Il progetto di cooperazione prevede inoltre </w:t>
            </w:r>
            <w:r w:rsidR="009E6A19" w:rsidRPr="00665001">
              <w:rPr>
                <w:b/>
                <w:sz w:val="23"/>
                <w:szCs w:val="23"/>
              </w:rPr>
              <w:t xml:space="preserve">attività collaterali, finanziate con fondi extra SSL </w:t>
            </w:r>
            <w:r w:rsidR="009E6A19" w:rsidRPr="00665001">
              <w:rPr>
                <w:sz w:val="23"/>
                <w:szCs w:val="23"/>
              </w:rPr>
              <w:t xml:space="preserve">(da proporre su fondi FSE in collaborazione con enti accreditati come Enfap Fvg col quale sia il GAL Carso che il GAL Torre e Natisone hanno già collaborato). Tali attività comprendono la </w:t>
            </w:r>
            <w:r w:rsidR="009E6A19" w:rsidRPr="00665001">
              <w:rPr>
                <w:b/>
                <w:sz w:val="23"/>
                <w:szCs w:val="23"/>
              </w:rPr>
              <w:t>f</w:t>
            </w:r>
            <w:r w:rsidRPr="00665001">
              <w:rPr>
                <w:b/>
                <w:sz w:val="23"/>
                <w:szCs w:val="23"/>
              </w:rPr>
              <w:t xml:space="preserve">ormare dei </w:t>
            </w:r>
            <w:proofErr w:type="spellStart"/>
            <w:r w:rsidRPr="00665001">
              <w:rPr>
                <w:b/>
                <w:sz w:val="23"/>
                <w:szCs w:val="23"/>
              </w:rPr>
              <w:t>project</w:t>
            </w:r>
            <w:proofErr w:type="spellEnd"/>
            <w:r w:rsidRPr="00665001">
              <w:rPr>
                <w:b/>
                <w:sz w:val="23"/>
                <w:szCs w:val="23"/>
              </w:rPr>
              <w:t xml:space="preserve"> manager dei prodotti turistici legati a cibo e sentieri</w:t>
            </w:r>
            <w:r w:rsidR="009E6A19" w:rsidRPr="00665001">
              <w:rPr>
                <w:b/>
                <w:sz w:val="23"/>
                <w:szCs w:val="23"/>
              </w:rPr>
              <w:t xml:space="preserve">, </w:t>
            </w:r>
            <w:r w:rsidRPr="00665001">
              <w:rPr>
                <w:sz w:val="23"/>
                <w:szCs w:val="23"/>
              </w:rPr>
              <w:t>per creare dei responsabili di progetto capaci di</w:t>
            </w:r>
          </w:p>
          <w:p w:rsidR="008126C1" w:rsidRPr="00665001" w:rsidRDefault="00B92807" w:rsidP="00A26F93">
            <w:pPr>
              <w:pStyle w:val="Paragrafoelenco"/>
              <w:numPr>
                <w:ilvl w:val="0"/>
                <w:numId w:val="83"/>
              </w:numPr>
              <w:rPr>
                <w:sz w:val="23"/>
                <w:szCs w:val="23"/>
              </w:rPr>
            </w:pPr>
            <w:r w:rsidRPr="00665001">
              <w:rPr>
                <w:sz w:val="23"/>
                <w:szCs w:val="23"/>
              </w:rPr>
              <w:t>comprendere il patrimonio d</w:t>
            </w:r>
            <w:r w:rsidR="008126C1" w:rsidRPr="00665001">
              <w:rPr>
                <w:sz w:val="23"/>
                <w:szCs w:val="23"/>
              </w:rPr>
              <w:t>i cibi tradizionali e sentieri;</w:t>
            </w:r>
          </w:p>
          <w:p w:rsidR="008126C1" w:rsidRPr="00665001" w:rsidRDefault="00B92807" w:rsidP="00A26F93">
            <w:pPr>
              <w:pStyle w:val="Paragrafoelenco"/>
              <w:numPr>
                <w:ilvl w:val="0"/>
                <w:numId w:val="83"/>
              </w:numPr>
              <w:rPr>
                <w:sz w:val="23"/>
                <w:szCs w:val="23"/>
              </w:rPr>
            </w:pPr>
            <w:r w:rsidRPr="00665001">
              <w:rPr>
                <w:sz w:val="23"/>
                <w:szCs w:val="23"/>
              </w:rPr>
              <w:t>capire le potenzialità e</w:t>
            </w:r>
            <w:r w:rsidR="008126C1" w:rsidRPr="00665001">
              <w:rPr>
                <w:sz w:val="23"/>
                <w:szCs w:val="23"/>
              </w:rPr>
              <w:t>conomiche di questo patrimonio;</w:t>
            </w:r>
          </w:p>
          <w:p w:rsidR="008126C1" w:rsidRPr="00665001" w:rsidRDefault="00B92807" w:rsidP="00A26F93">
            <w:pPr>
              <w:pStyle w:val="Paragrafoelenco"/>
              <w:numPr>
                <w:ilvl w:val="0"/>
                <w:numId w:val="83"/>
              </w:numPr>
              <w:rPr>
                <w:sz w:val="23"/>
                <w:szCs w:val="23"/>
              </w:rPr>
            </w:pPr>
            <w:r w:rsidRPr="00665001">
              <w:rPr>
                <w:sz w:val="23"/>
                <w:szCs w:val="23"/>
              </w:rPr>
              <w:t>comprendere metodi per l’animazione del territorio e la progettazione partecipata, rendendo i project manager autonomi sia per la consultazione con gli operatori del territorio (GAL, agriturismi, b&amp;b, ristoranti, guide turistiche ...);</w:t>
            </w:r>
          </w:p>
          <w:p w:rsidR="008126C1" w:rsidRPr="00665001" w:rsidRDefault="00B92807" w:rsidP="00A26F93">
            <w:pPr>
              <w:pStyle w:val="Paragrafoelenco"/>
              <w:numPr>
                <w:ilvl w:val="0"/>
                <w:numId w:val="83"/>
              </w:numPr>
              <w:rPr>
                <w:sz w:val="23"/>
                <w:szCs w:val="23"/>
              </w:rPr>
            </w:pPr>
            <w:r w:rsidRPr="00665001">
              <w:rPr>
                <w:sz w:val="23"/>
                <w:szCs w:val="23"/>
              </w:rPr>
              <w:t>comprendere il food tourism e il mercato del turismo a piedi, rendendo autonomi i project manager nel produrre, promuovere e commercializzare imprenditorialmente i pacchetti.</w:t>
            </w:r>
          </w:p>
          <w:p w:rsidR="008126C1" w:rsidRPr="00665001" w:rsidRDefault="008126C1" w:rsidP="008126C1">
            <w:pPr>
              <w:rPr>
                <w:sz w:val="23"/>
                <w:szCs w:val="23"/>
              </w:rPr>
            </w:pPr>
          </w:p>
          <w:p w:rsidR="00B92807" w:rsidRPr="00665001" w:rsidRDefault="008126C1" w:rsidP="008126C1">
            <w:pPr>
              <w:rPr>
                <w:sz w:val="23"/>
                <w:szCs w:val="23"/>
              </w:rPr>
            </w:pPr>
            <w:r w:rsidRPr="00665001">
              <w:rPr>
                <w:sz w:val="23"/>
                <w:szCs w:val="23"/>
              </w:rPr>
              <w:t xml:space="preserve">(4) </w:t>
            </w:r>
            <w:r w:rsidR="00B92807" w:rsidRPr="00665001">
              <w:rPr>
                <w:sz w:val="23"/>
                <w:szCs w:val="23"/>
              </w:rPr>
              <w:t xml:space="preserve">Sostenere l’organizzazione, </w:t>
            </w:r>
            <w:r w:rsidR="00B92807" w:rsidRPr="00665001">
              <w:rPr>
                <w:b/>
                <w:sz w:val="23"/>
                <w:szCs w:val="23"/>
              </w:rPr>
              <w:t>promozione e commercializzazione</w:t>
            </w:r>
            <w:r w:rsidR="00B92807" w:rsidRPr="00665001">
              <w:rPr>
                <w:sz w:val="23"/>
                <w:szCs w:val="23"/>
              </w:rPr>
              <w:t xml:space="preserve"> (online e offline) </w:t>
            </w:r>
            <w:r w:rsidR="00B92807" w:rsidRPr="00665001">
              <w:rPr>
                <w:b/>
                <w:sz w:val="23"/>
                <w:szCs w:val="23"/>
              </w:rPr>
              <w:t>dei prodotti turistici</w:t>
            </w:r>
            <w:r w:rsidR="00B92807" w:rsidRPr="00665001">
              <w:rPr>
                <w:sz w:val="23"/>
                <w:szCs w:val="23"/>
              </w:rPr>
              <w:t xml:space="preserve"> basati sul lavoro fino a qua descritto, in maniera coerente e condivisa tra i territori GAL coinvolti;</w:t>
            </w:r>
          </w:p>
          <w:p w:rsidR="00B92807" w:rsidRPr="00665001" w:rsidRDefault="00B92807" w:rsidP="00B92807">
            <w:pPr>
              <w:rPr>
                <w:sz w:val="23"/>
                <w:szCs w:val="23"/>
              </w:rPr>
            </w:pPr>
          </w:p>
          <w:p w:rsidR="00B92807" w:rsidRPr="00665001" w:rsidRDefault="00B92807" w:rsidP="00B92807">
            <w:pPr>
              <w:rPr>
                <w:sz w:val="23"/>
                <w:szCs w:val="23"/>
              </w:rPr>
            </w:pPr>
          </w:p>
          <w:p w:rsidR="00B92807" w:rsidRPr="00665001" w:rsidRDefault="00B92807" w:rsidP="008126C1">
            <w:pPr>
              <w:rPr>
                <w:sz w:val="23"/>
                <w:szCs w:val="23"/>
              </w:rPr>
            </w:pPr>
            <w:r w:rsidRPr="00665001">
              <w:rPr>
                <w:b/>
                <w:sz w:val="23"/>
                <w:szCs w:val="23"/>
              </w:rPr>
              <w:t xml:space="preserve">(5) </w:t>
            </w:r>
            <w:r w:rsidR="009E6A19" w:rsidRPr="00665001">
              <w:rPr>
                <w:sz w:val="23"/>
                <w:szCs w:val="23"/>
              </w:rPr>
              <w:t xml:space="preserve">Creare e gestire </w:t>
            </w:r>
            <w:r w:rsidR="009E6A19" w:rsidRPr="00665001">
              <w:rPr>
                <w:b/>
                <w:sz w:val="23"/>
                <w:szCs w:val="23"/>
              </w:rPr>
              <w:t>u</w:t>
            </w:r>
            <w:r w:rsidRPr="00665001">
              <w:rPr>
                <w:b/>
                <w:sz w:val="23"/>
                <w:szCs w:val="23"/>
              </w:rPr>
              <w:t>n circolo di studio</w:t>
            </w:r>
            <w:r w:rsidRPr="00665001">
              <w:rPr>
                <w:sz w:val="23"/>
                <w:szCs w:val="23"/>
              </w:rPr>
              <w:t xml:space="preserve"> per sostenere la creazione, organizzazione e promozione partecipata di un</w:t>
            </w:r>
            <w:r w:rsidRPr="00665001">
              <w:rPr>
                <w:b/>
                <w:sz w:val="23"/>
                <w:szCs w:val="23"/>
              </w:rPr>
              <w:t xml:space="preserve"> ‘festival d</w:t>
            </w:r>
            <w:r w:rsidR="008126C1" w:rsidRPr="00665001">
              <w:rPr>
                <w:b/>
                <w:sz w:val="23"/>
                <w:szCs w:val="23"/>
              </w:rPr>
              <w:t>iffuso dei cibi e dei sentieri’</w:t>
            </w:r>
            <w:r w:rsidR="0061006F" w:rsidRPr="00665001">
              <w:rPr>
                <w:b/>
                <w:sz w:val="23"/>
                <w:szCs w:val="23"/>
              </w:rPr>
              <w:t xml:space="preserve">.  </w:t>
            </w:r>
            <w:r w:rsidR="008126C1" w:rsidRPr="00665001">
              <w:rPr>
                <w:sz w:val="23"/>
                <w:szCs w:val="23"/>
              </w:rPr>
              <w:t>Il</w:t>
            </w:r>
            <w:r w:rsidR="008126C1" w:rsidRPr="00665001">
              <w:rPr>
                <w:b/>
                <w:sz w:val="23"/>
                <w:szCs w:val="23"/>
              </w:rPr>
              <w:t xml:space="preserve"> </w:t>
            </w:r>
            <w:r w:rsidRPr="00665001">
              <w:rPr>
                <w:sz w:val="23"/>
                <w:szCs w:val="23"/>
              </w:rPr>
              <w:t xml:space="preserve">circolo di studio </w:t>
            </w:r>
            <w:r w:rsidR="008126C1" w:rsidRPr="00665001">
              <w:rPr>
                <w:sz w:val="23"/>
                <w:szCs w:val="23"/>
              </w:rPr>
              <w:t xml:space="preserve">sarà organizzato </w:t>
            </w:r>
            <w:r w:rsidRPr="00665001">
              <w:rPr>
                <w:sz w:val="23"/>
                <w:szCs w:val="23"/>
              </w:rPr>
              <w:t xml:space="preserve">con gli operatori del territorio (GAL, agriturismi, b&amp;b, ristoranti, guide turistiche, agenzie turistiche...) per delineare le caratteristiche del progetto; il festival basato su una progettazione economica, deve tenersi in una stagione turisticamente debole (primavera), contare su una scontistica per i pernottamenti da parte degli operatori e </w:t>
            </w:r>
            <w:r w:rsidRPr="00665001">
              <w:rPr>
                <w:sz w:val="23"/>
                <w:szCs w:val="23"/>
              </w:rPr>
              <w:lastRenderedPageBreak/>
              <w:t>proporre una serie dei prodotti turistici descritti col processo fino a qua descritto</w:t>
            </w:r>
          </w:p>
          <w:p w:rsidR="00B92807" w:rsidRPr="00665001" w:rsidRDefault="00B92807" w:rsidP="00B92807">
            <w:pPr>
              <w:rPr>
                <w:sz w:val="23"/>
                <w:szCs w:val="23"/>
              </w:rPr>
            </w:pPr>
          </w:p>
          <w:p w:rsidR="008126C1" w:rsidRPr="00665001" w:rsidRDefault="008126C1" w:rsidP="008126C1">
            <w:r w:rsidRPr="00665001">
              <w:rPr>
                <w:i/>
              </w:rPr>
              <w:t>Risultato atteso</w:t>
            </w:r>
            <w:r w:rsidRPr="00665001">
              <w:t>.</w:t>
            </w:r>
          </w:p>
          <w:p w:rsidR="008126C1" w:rsidRPr="00665001" w:rsidRDefault="00B92807" w:rsidP="00A26F93">
            <w:pPr>
              <w:pStyle w:val="Paragrafoelenco"/>
              <w:numPr>
                <w:ilvl w:val="0"/>
                <w:numId w:val="84"/>
              </w:numPr>
              <w:rPr>
                <w:i/>
              </w:rPr>
            </w:pPr>
            <w:r w:rsidRPr="00665001">
              <w:rPr>
                <w:sz w:val="23"/>
                <w:szCs w:val="23"/>
              </w:rPr>
              <w:t>un evento comune Carso / Torre Natisone che si ripeta almeno 3 anni anche dopo il sostegno GAL</w:t>
            </w:r>
          </w:p>
          <w:p w:rsidR="008126C1" w:rsidRPr="00665001" w:rsidRDefault="00B92807" w:rsidP="00A26F93">
            <w:pPr>
              <w:pStyle w:val="Paragrafoelenco"/>
              <w:numPr>
                <w:ilvl w:val="0"/>
                <w:numId w:val="84"/>
              </w:numPr>
              <w:rPr>
                <w:i/>
              </w:rPr>
            </w:pPr>
            <w:r w:rsidRPr="00665001">
              <w:rPr>
                <w:sz w:val="23"/>
                <w:szCs w:val="23"/>
              </w:rPr>
              <w:t>2 sentieri dei cibi selezionati e valo</w:t>
            </w:r>
            <w:r w:rsidR="008126C1" w:rsidRPr="00665001">
              <w:rPr>
                <w:sz w:val="23"/>
                <w:szCs w:val="23"/>
              </w:rPr>
              <w:t>rizzati per ogni territorio GAL</w:t>
            </w:r>
          </w:p>
          <w:p w:rsidR="008126C1" w:rsidRPr="00665001" w:rsidRDefault="00B92807" w:rsidP="00A26F93">
            <w:pPr>
              <w:pStyle w:val="Paragrafoelenco"/>
              <w:numPr>
                <w:ilvl w:val="0"/>
                <w:numId w:val="84"/>
              </w:numPr>
              <w:rPr>
                <w:i/>
              </w:rPr>
            </w:pPr>
            <w:r w:rsidRPr="00665001">
              <w:rPr>
                <w:sz w:val="23"/>
                <w:szCs w:val="23"/>
              </w:rPr>
              <w:t>6 prodotti (pacchetti) turistici creati e valo</w:t>
            </w:r>
            <w:r w:rsidR="008126C1" w:rsidRPr="00665001">
              <w:rPr>
                <w:sz w:val="23"/>
                <w:szCs w:val="23"/>
              </w:rPr>
              <w:t>rizzati per ogni territorio GAL</w:t>
            </w:r>
          </w:p>
          <w:p w:rsidR="008126C1" w:rsidRPr="00665001" w:rsidRDefault="00B92807" w:rsidP="00A26F93">
            <w:pPr>
              <w:pStyle w:val="Paragrafoelenco"/>
              <w:numPr>
                <w:ilvl w:val="0"/>
                <w:numId w:val="84"/>
              </w:numPr>
              <w:rPr>
                <w:i/>
              </w:rPr>
            </w:pPr>
            <w:r w:rsidRPr="00665001">
              <w:rPr>
                <w:sz w:val="23"/>
                <w:szCs w:val="23"/>
              </w:rPr>
              <w:t>1 sito web dedicato al patrimonio culturale dei cib</w:t>
            </w:r>
            <w:r w:rsidR="008126C1" w:rsidRPr="00665001">
              <w:rPr>
                <w:sz w:val="23"/>
                <w:szCs w:val="23"/>
              </w:rPr>
              <w:t>i e dei sentieri del territorio</w:t>
            </w:r>
          </w:p>
          <w:p w:rsidR="0061006F" w:rsidRPr="00665001" w:rsidRDefault="00B92807" w:rsidP="0061006F">
            <w:r w:rsidRPr="00665001">
              <w:rPr>
                <w:sz w:val="23"/>
                <w:szCs w:val="23"/>
              </w:rPr>
              <w:t>E inoltre, con fo</w:t>
            </w:r>
            <w:r w:rsidR="0061006F" w:rsidRPr="00665001">
              <w:rPr>
                <w:sz w:val="23"/>
                <w:szCs w:val="23"/>
              </w:rPr>
              <w:t>ndi extra-SSL:</w:t>
            </w:r>
          </w:p>
          <w:p w:rsidR="0061006F" w:rsidRPr="00665001" w:rsidRDefault="0061006F" w:rsidP="00A26F93">
            <w:pPr>
              <w:pStyle w:val="Paragrafoelenco"/>
              <w:numPr>
                <w:ilvl w:val="0"/>
                <w:numId w:val="84"/>
              </w:numPr>
            </w:pPr>
            <w:r w:rsidRPr="00665001">
              <w:rPr>
                <w:sz w:val="23"/>
                <w:szCs w:val="23"/>
              </w:rPr>
              <w:t>10</w:t>
            </w:r>
            <w:r w:rsidR="00B92807" w:rsidRPr="00665001">
              <w:rPr>
                <w:sz w:val="23"/>
                <w:szCs w:val="23"/>
              </w:rPr>
              <w:t xml:space="preserve"> operatori del territorio </w:t>
            </w:r>
            <w:r w:rsidRPr="00665001">
              <w:rPr>
                <w:sz w:val="23"/>
                <w:szCs w:val="23"/>
              </w:rPr>
              <w:t>formati nei circoli di studio</w:t>
            </w:r>
          </w:p>
          <w:p w:rsidR="00E77979" w:rsidRPr="00665001" w:rsidRDefault="0061006F" w:rsidP="00A26F93">
            <w:pPr>
              <w:pStyle w:val="Paragrafoelenco"/>
              <w:numPr>
                <w:ilvl w:val="0"/>
                <w:numId w:val="84"/>
              </w:numPr>
            </w:pPr>
            <w:r w:rsidRPr="00665001">
              <w:rPr>
                <w:sz w:val="23"/>
                <w:szCs w:val="23"/>
              </w:rPr>
              <w:t>5</w:t>
            </w:r>
            <w:r w:rsidR="00B92807" w:rsidRPr="00665001">
              <w:rPr>
                <w:sz w:val="23"/>
                <w:szCs w:val="23"/>
              </w:rPr>
              <w:t xml:space="preserve"> </w:t>
            </w:r>
            <w:proofErr w:type="spellStart"/>
            <w:r w:rsidR="00B92807" w:rsidRPr="00665001">
              <w:rPr>
                <w:sz w:val="23"/>
                <w:szCs w:val="23"/>
              </w:rPr>
              <w:t>project</w:t>
            </w:r>
            <w:proofErr w:type="spellEnd"/>
            <w:r w:rsidR="00B92807" w:rsidRPr="00665001">
              <w:rPr>
                <w:sz w:val="23"/>
                <w:szCs w:val="23"/>
              </w:rPr>
              <w:t xml:space="preserve"> manager formati per lo sviluppo di prodotti turistici</w:t>
            </w:r>
            <w:r w:rsidR="00B92807" w:rsidRPr="00665001">
              <w:rPr>
                <w:sz w:val="23"/>
                <w:szCs w:val="23"/>
              </w:rPr>
              <w:br/>
            </w:r>
          </w:p>
          <w:p w:rsidR="00E77979" w:rsidRPr="00665001" w:rsidRDefault="00E77979" w:rsidP="000A7C6D">
            <w:pPr>
              <w:rPr>
                <w:i/>
              </w:rPr>
            </w:pPr>
            <w:r w:rsidRPr="00665001">
              <w:rPr>
                <w:i/>
              </w:rPr>
              <w:t>Motivazione della cooperazione.</w:t>
            </w:r>
          </w:p>
          <w:p w:rsidR="00CA42C4" w:rsidRPr="00665001" w:rsidRDefault="00CA42C4" w:rsidP="00CA42C4">
            <w:r w:rsidRPr="00665001">
              <w:t xml:space="preserve">L’azione risponde alle finalità della sottomisura 19.3 del PSR in quanto individuare soluzioni innovative a problemi presenti nei territori di attuazione della SSL dei due GAL ed inoltre amplificare i risultati delle azioni sviluppate nel settore turistico dalle stesse SSL. </w:t>
            </w:r>
          </w:p>
          <w:p w:rsidR="001F4E36" w:rsidRPr="00665001" w:rsidRDefault="00CA42C4" w:rsidP="00CA42C4">
            <w:r w:rsidRPr="00665001">
              <w:t>In particolare è importante rilevare che le aree di competenza dei due GAL, contigue e culturalmente affini, lavorando assieme su prodotti turistici comuni potranno ottimizzare l’uso delle risorse ed attirare un maggior numero di turisti e clienti.</w:t>
            </w:r>
          </w:p>
          <w:p w:rsidR="00E77979" w:rsidRPr="00665001" w:rsidRDefault="00E77979" w:rsidP="000A7C6D">
            <w:pPr>
              <w:rPr>
                <w:i/>
              </w:rPr>
            </w:pPr>
          </w:p>
          <w:p w:rsidR="00E77979" w:rsidRPr="00665001" w:rsidRDefault="00E77979" w:rsidP="000A7C6D">
            <w:pPr>
              <w:rPr>
                <w:i/>
              </w:rPr>
            </w:pPr>
            <w:r w:rsidRPr="00665001">
              <w:rPr>
                <w:i/>
              </w:rPr>
              <w:t>Modalità di correlazione con specifica azione della sottomisura 19.2.</w:t>
            </w:r>
          </w:p>
          <w:p w:rsidR="00E77979" w:rsidRPr="00665001" w:rsidRDefault="00E77979" w:rsidP="000A7C6D">
            <w:pPr>
              <w:rPr>
                <w:i/>
              </w:rPr>
            </w:pPr>
            <w:r w:rsidRPr="00665001">
              <w:t>(Descrivere i motivi che collegano il progetto all’azione della sottomisura 19.2 indicata sopra. Non compilare in caso di non correlazione).</w:t>
            </w:r>
          </w:p>
          <w:p w:rsidR="00E77979" w:rsidRPr="00665001" w:rsidRDefault="00E77979" w:rsidP="000A7C6D">
            <w:pPr>
              <w:rPr>
                <w:i/>
              </w:rPr>
            </w:pPr>
          </w:p>
          <w:p w:rsidR="00E77979" w:rsidRPr="00665001" w:rsidRDefault="00E77979" w:rsidP="000A7C6D">
            <w:pPr>
              <w:rPr>
                <w:i/>
              </w:rPr>
            </w:pPr>
            <w:r w:rsidRPr="00665001">
              <w:rPr>
                <w:i/>
              </w:rPr>
              <w:t>Fabbisogno del PSR, misura 19, punto 16 della “Descrizione generale della misura”.</w:t>
            </w:r>
          </w:p>
          <w:p w:rsidR="00E77979" w:rsidRPr="00665001" w:rsidRDefault="00E77979" w:rsidP="000A7C6D"/>
        </w:tc>
      </w:tr>
      <w:tr w:rsidR="00E77979" w:rsidRPr="00665001" w:rsidTr="000A7C6D">
        <w:tc>
          <w:tcPr>
            <w:tcW w:w="2093" w:type="dxa"/>
          </w:tcPr>
          <w:p w:rsidR="00E77979" w:rsidRPr="00665001" w:rsidRDefault="00E77979" w:rsidP="000A7C6D">
            <w:pPr>
              <w:jc w:val="right"/>
              <w:rPr>
                <w:b/>
              </w:rPr>
            </w:pPr>
            <w:r w:rsidRPr="00665001">
              <w:rPr>
                <w:b/>
              </w:rPr>
              <w:lastRenderedPageBreak/>
              <w:t>Tipo di cooperazione</w:t>
            </w:r>
          </w:p>
        </w:tc>
        <w:tc>
          <w:tcPr>
            <w:tcW w:w="7685" w:type="dxa"/>
          </w:tcPr>
          <w:p w:rsidR="00E77979" w:rsidRPr="00665001" w:rsidRDefault="0061006F" w:rsidP="0061006F">
            <w:r w:rsidRPr="00665001">
              <w:t>Cooperazione interterritoriale</w:t>
            </w:r>
          </w:p>
        </w:tc>
      </w:tr>
      <w:tr w:rsidR="00E77979" w:rsidRPr="00665001" w:rsidTr="000A7C6D">
        <w:tc>
          <w:tcPr>
            <w:tcW w:w="2093" w:type="dxa"/>
          </w:tcPr>
          <w:p w:rsidR="00E77979" w:rsidRPr="00665001" w:rsidRDefault="00E77979" w:rsidP="000A7C6D">
            <w:pPr>
              <w:jc w:val="right"/>
              <w:rPr>
                <w:b/>
              </w:rPr>
            </w:pPr>
            <w:r w:rsidRPr="00665001">
              <w:rPr>
                <w:b/>
              </w:rPr>
              <w:t>Soggetto attuatore</w:t>
            </w:r>
          </w:p>
        </w:tc>
        <w:tc>
          <w:tcPr>
            <w:tcW w:w="7685" w:type="dxa"/>
          </w:tcPr>
          <w:p w:rsidR="00B92807" w:rsidRPr="00665001" w:rsidRDefault="00B92807" w:rsidP="000A7C6D">
            <w:pPr>
              <w:rPr>
                <w:sz w:val="23"/>
                <w:szCs w:val="23"/>
              </w:rPr>
            </w:pPr>
            <w:r w:rsidRPr="00665001">
              <w:rPr>
                <w:sz w:val="23"/>
                <w:szCs w:val="23"/>
              </w:rPr>
              <w:t xml:space="preserve">I soggetti attuatori di questo progetto di cooperazione sono: </w:t>
            </w:r>
          </w:p>
          <w:p w:rsidR="00B92807" w:rsidRPr="00665001" w:rsidRDefault="00B92807" w:rsidP="00A26F93">
            <w:pPr>
              <w:pStyle w:val="Paragrafoelenco"/>
              <w:numPr>
                <w:ilvl w:val="0"/>
                <w:numId w:val="81"/>
              </w:numPr>
              <w:rPr>
                <w:sz w:val="23"/>
                <w:szCs w:val="23"/>
              </w:rPr>
            </w:pPr>
            <w:r w:rsidRPr="00665001">
              <w:rPr>
                <w:sz w:val="23"/>
                <w:szCs w:val="23"/>
              </w:rPr>
              <w:t>GAL Carso – LAS Kras</w:t>
            </w:r>
          </w:p>
          <w:p w:rsidR="00E77979" w:rsidRPr="00665001" w:rsidRDefault="00B92807" w:rsidP="00A26F93">
            <w:pPr>
              <w:pStyle w:val="Paragrafoelenco"/>
              <w:numPr>
                <w:ilvl w:val="0"/>
                <w:numId w:val="81"/>
              </w:numPr>
              <w:rPr>
                <w:sz w:val="23"/>
                <w:szCs w:val="23"/>
              </w:rPr>
            </w:pPr>
            <w:r w:rsidRPr="00665001">
              <w:rPr>
                <w:sz w:val="23"/>
                <w:szCs w:val="23"/>
              </w:rPr>
              <w:t>GAL Torre e Natisone</w:t>
            </w:r>
          </w:p>
          <w:p w:rsidR="00B92807" w:rsidRPr="00665001" w:rsidRDefault="00B92807" w:rsidP="00B92807">
            <w:pPr>
              <w:rPr>
                <w:sz w:val="23"/>
                <w:szCs w:val="23"/>
              </w:rPr>
            </w:pPr>
            <w:r w:rsidRPr="00665001">
              <w:rPr>
                <w:sz w:val="23"/>
                <w:szCs w:val="23"/>
              </w:rPr>
              <w:t xml:space="preserve">Le attività del progetto verranno svolte anche in collaborazione con: </w:t>
            </w:r>
          </w:p>
          <w:p w:rsidR="00B92807" w:rsidRPr="00665001" w:rsidRDefault="00B92807" w:rsidP="00A26F93">
            <w:pPr>
              <w:pStyle w:val="Paragrafoelenco"/>
              <w:numPr>
                <w:ilvl w:val="0"/>
                <w:numId w:val="81"/>
              </w:numPr>
              <w:rPr>
                <w:sz w:val="23"/>
                <w:szCs w:val="23"/>
              </w:rPr>
            </w:pPr>
            <w:r w:rsidRPr="00665001">
              <w:rPr>
                <w:sz w:val="23"/>
                <w:szCs w:val="23"/>
              </w:rPr>
              <w:t>agenzie turistiche locali di incoming e altri soggetti che hanno un ruolo simile (enti locali, associazioni, ecc.)</w:t>
            </w:r>
          </w:p>
          <w:p w:rsidR="00B92807" w:rsidRPr="00665001" w:rsidRDefault="00B92807" w:rsidP="00A26F93">
            <w:pPr>
              <w:pStyle w:val="Paragrafoelenco"/>
              <w:numPr>
                <w:ilvl w:val="0"/>
                <w:numId w:val="81"/>
              </w:numPr>
              <w:rPr>
                <w:sz w:val="23"/>
                <w:szCs w:val="23"/>
              </w:rPr>
            </w:pPr>
            <w:r w:rsidRPr="00665001">
              <w:rPr>
                <w:sz w:val="23"/>
                <w:szCs w:val="23"/>
              </w:rPr>
              <w:t>soggetti esterni ai territori GAL che si occupano di food tourism, turismo sostenibile, turismo a piedi;</w:t>
            </w:r>
          </w:p>
          <w:p w:rsidR="00B92807" w:rsidRPr="00665001" w:rsidRDefault="00B92807" w:rsidP="00A26F93">
            <w:pPr>
              <w:pStyle w:val="Paragrafoelenco"/>
              <w:numPr>
                <w:ilvl w:val="0"/>
                <w:numId w:val="81"/>
              </w:numPr>
              <w:rPr>
                <w:sz w:val="23"/>
                <w:szCs w:val="23"/>
              </w:rPr>
            </w:pPr>
            <w:r w:rsidRPr="00665001">
              <w:rPr>
                <w:sz w:val="23"/>
                <w:szCs w:val="23"/>
              </w:rPr>
              <w:t xml:space="preserve">agenzie pubbliche come PromoTurismoFvg, PromoTrieste, ecc. </w:t>
            </w:r>
          </w:p>
          <w:p w:rsidR="00B92807" w:rsidRPr="00665001" w:rsidRDefault="00B92807" w:rsidP="00A26F93">
            <w:pPr>
              <w:pStyle w:val="Paragrafoelenco"/>
              <w:numPr>
                <w:ilvl w:val="0"/>
                <w:numId w:val="81"/>
              </w:numPr>
              <w:rPr>
                <w:sz w:val="23"/>
                <w:szCs w:val="23"/>
                <w:lang w:val="en-US"/>
              </w:rPr>
            </w:pPr>
            <w:r w:rsidRPr="00665001">
              <w:rPr>
                <w:sz w:val="23"/>
                <w:szCs w:val="23"/>
              </w:rPr>
              <w:t>piattaforme online private come AirBnb, agriturismi.it, TripAdvisor, ecc.</w:t>
            </w:r>
          </w:p>
          <w:p w:rsidR="00B92807" w:rsidRPr="00665001" w:rsidRDefault="00B92807" w:rsidP="000A7C6D"/>
        </w:tc>
      </w:tr>
      <w:tr w:rsidR="00E77979" w:rsidRPr="00665001" w:rsidTr="000A7C6D">
        <w:tc>
          <w:tcPr>
            <w:tcW w:w="2093" w:type="dxa"/>
          </w:tcPr>
          <w:p w:rsidR="00E77979" w:rsidRPr="00665001" w:rsidRDefault="00E77979" w:rsidP="000A7C6D">
            <w:pPr>
              <w:jc w:val="right"/>
              <w:rPr>
                <w:b/>
              </w:rPr>
            </w:pPr>
            <w:r w:rsidRPr="00665001">
              <w:rPr>
                <w:b/>
              </w:rPr>
              <w:t>Grado di realizzabilità</w:t>
            </w:r>
          </w:p>
        </w:tc>
        <w:tc>
          <w:tcPr>
            <w:tcW w:w="7685" w:type="dxa"/>
          </w:tcPr>
          <w:p w:rsidR="0061006F" w:rsidRPr="00665001" w:rsidRDefault="0061006F" w:rsidP="0061006F">
            <w:r w:rsidRPr="00665001">
              <w:t xml:space="preserve">Elementi che possono favorire la realizzazione: </w:t>
            </w:r>
          </w:p>
          <w:p w:rsidR="0061006F" w:rsidRPr="00665001" w:rsidRDefault="0061006F" w:rsidP="00A26F93">
            <w:pPr>
              <w:pStyle w:val="Paragrafoelenco"/>
              <w:numPr>
                <w:ilvl w:val="0"/>
                <w:numId w:val="60"/>
              </w:numPr>
            </w:pPr>
            <w:r w:rsidRPr="00665001">
              <w:t>corrisponde alle esigenze espresse dagli operatori economici del territorio ed è coerente con la SSL di entrambi i GAL interessati;</w:t>
            </w:r>
          </w:p>
          <w:p w:rsidR="0061006F" w:rsidRPr="00665001" w:rsidRDefault="0061006F" w:rsidP="0061006F">
            <w:r w:rsidRPr="00665001">
              <w:t xml:space="preserve"> Elementi che possono ostacolare la realizzazione: </w:t>
            </w:r>
          </w:p>
          <w:p w:rsidR="0061006F" w:rsidRPr="00665001" w:rsidRDefault="0061006F" w:rsidP="00A26F93">
            <w:pPr>
              <w:pStyle w:val="Paragrafoelenco"/>
              <w:numPr>
                <w:ilvl w:val="0"/>
                <w:numId w:val="60"/>
              </w:numPr>
              <w:rPr>
                <w:sz w:val="23"/>
                <w:szCs w:val="23"/>
              </w:rPr>
            </w:pPr>
            <w:r w:rsidRPr="00665001">
              <w:rPr>
                <w:sz w:val="23"/>
                <w:szCs w:val="23"/>
              </w:rPr>
              <w:t xml:space="preserve">La formazione dei </w:t>
            </w:r>
            <w:proofErr w:type="spellStart"/>
            <w:r w:rsidRPr="00665001">
              <w:rPr>
                <w:sz w:val="23"/>
                <w:szCs w:val="23"/>
              </w:rPr>
              <w:t>project</w:t>
            </w:r>
            <w:proofErr w:type="spellEnd"/>
            <w:r w:rsidRPr="00665001">
              <w:rPr>
                <w:sz w:val="23"/>
                <w:szCs w:val="23"/>
              </w:rPr>
              <w:t xml:space="preserve"> manager dei prodotti turistici legati a cibo e sentieri è un potenziale fattore critico in particolare perché dipende dalla disponibilità e dall’interesse dei soggetti interessati, nonché dalla </w:t>
            </w:r>
            <w:r w:rsidRPr="00665001">
              <w:rPr>
                <w:sz w:val="23"/>
                <w:szCs w:val="23"/>
              </w:rPr>
              <w:lastRenderedPageBreak/>
              <w:t>metodologia utilizzata. Questa difficoltà sarà superata grazie all’azione di sensibilizzazione sul territorio (già avviata nel corso del 2016 con un Gruppo di Studio sul turismo). Inoltre la qualità della formazione sarà assicurata grazie alla collaborazione di enti di formazione, finanziati da fondi FSE.</w:t>
            </w:r>
          </w:p>
          <w:p w:rsidR="0061006F" w:rsidRPr="00665001" w:rsidRDefault="0061006F" w:rsidP="0061006F">
            <w:pPr>
              <w:pStyle w:val="Paragrafoelenco"/>
              <w:rPr>
                <w:sz w:val="23"/>
                <w:szCs w:val="23"/>
              </w:rPr>
            </w:pPr>
          </w:p>
        </w:tc>
      </w:tr>
      <w:tr w:rsidR="00E77979" w:rsidRPr="00665001" w:rsidTr="000A7C6D">
        <w:tc>
          <w:tcPr>
            <w:tcW w:w="2093" w:type="dxa"/>
          </w:tcPr>
          <w:p w:rsidR="00E77979" w:rsidRPr="00665001" w:rsidRDefault="00E77979" w:rsidP="000A7C6D">
            <w:pPr>
              <w:jc w:val="right"/>
              <w:rPr>
                <w:b/>
              </w:rPr>
            </w:pPr>
            <w:r w:rsidRPr="00665001">
              <w:rPr>
                <w:b/>
              </w:rPr>
              <w:lastRenderedPageBreak/>
              <w:t>Spese previste per attività propedeutiche alla conclusione degli accordi di partenariato</w:t>
            </w:r>
          </w:p>
        </w:tc>
        <w:tc>
          <w:tcPr>
            <w:tcW w:w="7685" w:type="dxa"/>
          </w:tcPr>
          <w:p w:rsidR="00E77979" w:rsidRPr="00665001" w:rsidRDefault="00E77979" w:rsidP="000A7C6D">
            <w:r w:rsidRPr="00665001">
              <w:t>(Indicare i costi che, ai sensi degli artt. 42, comma 4 del Bando, sono riconosciuti quale supporto tecnico preparatorio anche se sostenuti prima dell’approvazione dei progetti)</w:t>
            </w:r>
          </w:p>
        </w:tc>
      </w:tr>
      <w:tr w:rsidR="00E77979" w:rsidRPr="00665001" w:rsidTr="000A7C6D">
        <w:tc>
          <w:tcPr>
            <w:tcW w:w="2093" w:type="dxa"/>
          </w:tcPr>
          <w:p w:rsidR="00E77979" w:rsidRPr="00665001" w:rsidRDefault="00E77979" w:rsidP="000A7C6D">
            <w:pPr>
              <w:jc w:val="right"/>
              <w:rPr>
                <w:b/>
              </w:rPr>
            </w:pPr>
            <w:r w:rsidRPr="00665001">
              <w:rPr>
                <w:b/>
              </w:rPr>
              <w:t>Spesa prevista (totale)</w:t>
            </w:r>
          </w:p>
        </w:tc>
        <w:tc>
          <w:tcPr>
            <w:tcW w:w="7685" w:type="dxa"/>
          </w:tcPr>
          <w:p w:rsidR="0061006F" w:rsidRPr="00665001" w:rsidRDefault="0061006F" w:rsidP="0061006F">
            <w:pPr>
              <w:rPr>
                <w:sz w:val="23"/>
                <w:szCs w:val="23"/>
              </w:rPr>
            </w:pPr>
            <w:r w:rsidRPr="00665001">
              <w:rPr>
                <w:sz w:val="23"/>
                <w:szCs w:val="23"/>
              </w:rPr>
              <w:t xml:space="preserve">30.000€, di cui </w:t>
            </w:r>
          </w:p>
          <w:p w:rsidR="00E77979" w:rsidRPr="00665001" w:rsidRDefault="0061006F" w:rsidP="00A26F93">
            <w:pPr>
              <w:pStyle w:val="Paragrafoelenco"/>
              <w:numPr>
                <w:ilvl w:val="0"/>
                <w:numId w:val="81"/>
              </w:numPr>
              <w:rPr>
                <w:sz w:val="23"/>
                <w:szCs w:val="23"/>
              </w:rPr>
            </w:pPr>
            <w:r w:rsidRPr="00665001">
              <w:t xml:space="preserve">15.000€ (quota </w:t>
            </w:r>
            <w:r w:rsidRPr="00665001">
              <w:rPr>
                <w:sz w:val="23"/>
                <w:szCs w:val="23"/>
              </w:rPr>
              <w:t xml:space="preserve">GAL Carso – LAS </w:t>
            </w:r>
            <w:proofErr w:type="spellStart"/>
            <w:r w:rsidRPr="00665001">
              <w:rPr>
                <w:sz w:val="23"/>
                <w:szCs w:val="23"/>
              </w:rPr>
              <w:t>Kras</w:t>
            </w:r>
            <w:proofErr w:type="spellEnd"/>
            <w:r w:rsidRPr="00665001">
              <w:rPr>
                <w:sz w:val="23"/>
                <w:szCs w:val="23"/>
              </w:rPr>
              <w:t>)</w:t>
            </w:r>
          </w:p>
          <w:p w:rsidR="0061006F" w:rsidRPr="00665001" w:rsidRDefault="0061006F" w:rsidP="00A26F93">
            <w:pPr>
              <w:pStyle w:val="Paragrafoelenco"/>
              <w:numPr>
                <w:ilvl w:val="0"/>
                <w:numId w:val="81"/>
              </w:numPr>
              <w:rPr>
                <w:sz w:val="23"/>
                <w:szCs w:val="23"/>
              </w:rPr>
            </w:pPr>
            <w:r w:rsidRPr="00665001">
              <w:t>15.000€ (</w:t>
            </w:r>
            <w:r w:rsidRPr="00665001">
              <w:rPr>
                <w:sz w:val="23"/>
                <w:szCs w:val="23"/>
              </w:rPr>
              <w:t>GAL Torre e Natisone)</w:t>
            </w:r>
          </w:p>
        </w:tc>
      </w:tr>
      <w:tr w:rsidR="00E77979" w:rsidRPr="00665001" w:rsidTr="000A7C6D">
        <w:tc>
          <w:tcPr>
            <w:tcW w:w="2093" w:type="dxa"/>
          </w:tcPr>
          <w:p w:rsidR="00E77979" w:rsidRPr="00665001" w:rsidRDefault="00E77979" w:rsidP="000A7C6D">
            <w:pPr>
              <w:jc w:val="right"/>
              <w:rPr>
                <w:b/>
              </w:rPr>
            </w:pPr>
            <w:r w:rsidRPr="00665001">
              <w:rPr>
                <w:b/>
              </w:rPr>
              <w:t>Intensità contributiva</w:t>
            </w:r>
          </w:p>
        </w:tc>
        <w:tc>
          <w:tcPr>
            <w:tcW w:w="7685" w:type="dxa"/>
          </w:tcPr>
          <w:p w:rsidR="00E77979" w:rsidRPr="00665001" w:rsidRDefault="0061006F" w:rsidP="000A7C6D">
            <w:r w:rsidRPr="00665001">
              <w:t>100%</w:t>
            </w:r>
          </w:p>
        </w:tc>
      </w:tr>
    </w:tbl>
    <w:p w:rsidR="00E77979" w:rsidRPr="00665001" w:rsidRDefault="00E77979" w:rsidP="00E77979"/>
    <w:p w:rsidR="00E77979" w:rsidRPr="00665001" w:rsidRDefault="00E77979" w:rsidP="00E77979"/>
    <w:p w:rsidR="00E77979" w:rsidRPr="00665001" w:rsidRDefault="00E77979" w:rsidP="00E77979">
      <w:pPr>
        <w:rPr>
          <w:rFonts w:asciiTheme="majorHAnsi" w:eastAsiaTheme="majorEastAsia" w:hAnsiTheme="majorHAnsi" w:cstheme="majorBidi"/>
          <w:b/>
          <w:color w:val="808080" w:themeColor="background1" w:themeShade="80"/>
        </w:rPr>
      </w:pPr>
      <w:r w:rsidRPr="00665001">
        <w:br w:type="page"/>
      </w:r>
    </w:p>
    <w:p w:rsidR="00E77979" w:rsidRPr="00665001" w:rsidRDefault="00E77979" w:rsidP="00E77979">
      <w:pPr>
        <w:pStyle w:val="Titolo5"/>
        <w:rPr>
          <w:lang w:val="en-US"/>
        </w:rPr>
      </w:pPr>
      <w:r w:rsidRPr="00665001">
        <w:rPr>
          <w:lang w:val="en-US"/>
        </w:rPr>
        <w:lastRenderedPageBreak/>
        <w:t>Scheda COOP</w:t>
      </w:r>
      <w:r w:rsidR="005D6CD9" w:rsidRPr="00665001">
        <w:rPr>
          <w:lang w:val="en-US"/>
        </w:rPr>
        <w:t>2</w:t>
      </w:r>
    </w:p>
    <w:tbl>
      <w:tblPr>
        <w:tblStyle w:val="Grigliatabella"/>
        <w:tblW w:w="0" w:type="auto"/>
        <w:tblBorders>
          <w:left w:val="none" w:sz="0" w:space="0" w:color="auto"/>
          <w:right w:val="none" w:sz="0" w:space="0" w:color="auto"/>
        </w:tblBorders>
        <w:tblLook w:val="01E0" w:firstRow="1" w:lastRow="1" w:firstColumn="1" w:lastColumn="1" w:noHBand="0" w:noVBand="0"/>
      </w:tblPr>
      <w:tblGrid>
        <w:gridCol w:w="2093"/>
        <w:gridCol w:w="7685"/>
      </w:tblGrid>
      <w:tr w:rsidR="00E77979" w:rsidRPr="00665001" w:rsidTr="000A7C6D">
        <w:tc>
          <w:tcPr>
            <w:tcW w:w="2093" w:type="dxa"/>
            <w:shd w:val="clear" w:color="auto" w:fill="F2F2F2" w:themeFill="background1" w:themeFillShade="F2"/>
          </w:tcPr>
          <w:p w:rsidR="00E77979" w:rsidRPr="00665001" w:rsidRDefault="00E77979" w:rsidP="000A7C6D">
            <w:pPr>
              <w:jc w:val="right"/>
            </w:pPr>
            <w:r w:rsidRPr="00665001">
              <w:t>Ambito tematico</w:t>
            </w:r>
          </w:p>
        </w:tc>
        <w:tc>
          <w:tcPr>
            <w:tcW w:w="7685" w:type="dxa"/>
            <w:shd w:val="clear" w:color="auto" w:fill="F2F2F2" w:themeFill="background1" w:themeFillShade="F2"/>
          </w:tcPr>
          <w:p w:rsidR="00E77979" w:rsidRPr="00665001" w:rsidRDefault="00E77979" w:rsidP="000A7C6D"/>
        </w:tc>
      </w:tr>
      <w:tr w:rsidR="00E77979" w:rsidRPr="00665001" w:rsidTr="000A7C6D">
        <w:tc>
          <w:tcPr>
            <w:tcW w:w="2093" w:type="dxa"/>
            <w:shd w:val="clear" w:color="auto" w:fill="F2F2F2" w:themeFill="background1" w:themeFillShade="F2"/>
          </w:tcPr>
          <w:p w:rsidR="00E77979" w:rsidRPr="00665001" w:rsidRDefault="00E77979" w:rsidP="000A7C6D">
            <w:pPr>
              <w:jc w:val="right"/>
            </w:pPr>
            <w:r w:rsidRPr="00665001">
              <w:t>Obiettivo della SSL</w:t>
            </w:r>
          </w:p>
        </w:tc>
        <w:tc>
          <w:tcPr>
            <w:tcW w:w="7685" w:type="dxa"/>
            <w:shd w:val="clear" w:color="auto" w:fill="F2F2F2" w:themeFill="background1" w:themeFillShade="F2"/>
          </w:tcPr>
          <w:p w:rsidR="00E77979" w:rsidRPr="00665001" w:rsidRDefault="00E77979" w:rsidP="000A7C6D"/>
        </w:tc>
      </w:tr>
      <w:tr w:rsidR="00E77979" w:rsidRPr="00665001" w:rsidTr="000A7C6D">
        <w:tc>
          <w:tcPr>
            <w:tcW w:w="2093" w:type="dxa"/>
            <w:shd w:val="clear" w:color="auto" w:fill="F2F2F2" w:themeFill="background1" w:themeFillShade="F2"/>
          </w:tcPr>
          <w:p w:rsidR="00E77979" w:rsidRPr="00665001" w:rsidRDefault="00E77979" w:rsidP="000A7C6D">
            <w:pPr>
              <w:jc w:val="right"/>
            </w:pPr>
            <w:r w:rsidRPr="00665001">
              <w:t>Progetto</w:t>
            </w:r>
          </w:p>
        </w:tc>
        <w:tc>
          <w:tcPr>
            <w:tcW w:w="7685" w:type="dxa"/>
            <w:shd w:val="clear" w:color="auto" w:fill="F2F2F2" w:themeFill="background1" w:themeFillShade="F2"/>
          </w:tcPr>
          <w:p w:rsidR="00E77979" w:rsidRPr="00665001" w:rsidRDefault="00E77979" w:rsidP="005D6CD9">
            <w:pPr>
              <w:rPr>
                <w:b/>
              </w:rPr>
            </w:pPr>
            <w:r w:rsidRPr="00665001">
              <w:rPr>
                <w:b/>
              </w:rPr>
              <w:t>COOP</w:t>
            </w:r>
            <w:r w:rsidR="005D6CD9" w:rsidRPr="00665001">
              <w:rPr>
                <w:b/>
              </w:rPr>
              <w:t>2</w:t>
            </w:r>
            <w:r w:rsidRPr="00665001">
              <w:rPr>
                <w:b/>
              </w:rPr>
              <w:t xml:space="preserve"> - </w:t>
            </w:r>
            <w:r w:rsidR="00E80376" w:rsidRPr="00665001">
              <w:rPr>
                <w:lang w:eastAsia="it-IT"/>
              </w:rPr>
              <w:t xml:space="preserve">Sostegno alla filiera di prodotti di qualità della Macroregione Adriatica: selezione e promozione di prodotti agroalimentari, </w:t>
            </w:r>
            <w:proofErr w:type="spellStart"/>
            <w:r w:rsidR="00E80376" w:rsidRPr="00665001">
              <w:rPr>
                <w:lang w:eastAsia="it-IT"/>
              </w:rPr>
              <w:t>dale</w:t>
            </w:r>
            <w:proofErr w:type="spellEnd"/>
            <w:r w:rsidR="00E80376" w:rsidRPr="00665001">
              <w:rPr>
                <w:lang w:eastAsia="it-IT"/>
              </w:rPr>
              <w:t xml:space="preserve"> piccolo aziende agricole alle città del territorio</w:t>
            </w:r>
          </w:p>
        </w:tc>
      </w:tr>
      <w:tr w:rsidR="00E77979" w:rsidRPr="00665001" w:rsidTr="000A7C6D">
        <w:tc>
          <w:tcPr>
            <w:tcW w:w="2093" w:type="dxa"/>
            <w:shd w:val="clear" w:color="auto" w:fill="FFFFFF" w:themeFill="background1"/>
          </w:tcPr>
          <w:p w:rsidR="00E77979" w:rsidRPr="00665001" w:rsidRDefault="00E77979" w:rsidP="000A7C6D">
            <w:pPr>
              <w:jc w:val="right"/>
            </w:pPr>
            <w:r w:rsidRPr="00665001">
              <w:t>Azione della sottomisura 19.2 cui il progetto di cooperazione è correlato</w:t>
            </w:r>
          </w:p>
        </w:tc>
        <w:tc>
          <w:tcPr>
            <w:tcW w:w="7685" w:type="dxa"/>
            <w:shd w:val="clear" w:color="auto" w:fill="FFFFFF" w:themeFill="background1"/>
          </w:tcPr>
          <w:p w:rsidR="00E77979" w:rsidRPr="00665001" w:rsidRDefault="00E77979" w:rsidP="000A7C6D">
            <w:pPr>
              <w:rPr>
                <w:i/>
              </w:rPr>
            </w:pPr>
            <w:r w:rsidRPr="00665001">
              <w:rPr>
                <w:i/>
              </w:rPr>
              <w:t>Correlazione con azione della sottomisura 19.2:</w:t>
            </w:r>
          </w:p>
          <w:p w:rsidR="00E77979" w:rsidRPr="00665001" w:rsidRDefault="00E77979" w:rsidP="000A7C6D">
            <w:r w:rsidRPr="00665001">
              <w:t>(Barrare la casella pertinente)</w:t>
            </w:r>
          </w:p>
          <w:p w:rsidR="00E77979" w:rsidRPr="00665001" w:rsidRDefault="00E77979" w:rsidP="000A7C6D">
            <w:r w:rsidRPr="00665001">
              <w:sym w:font="Wingdings" w:char="F0FE"/>
            </w:r>
            <w:r w:rsidRPr="00665001">
              <w:t xml:space="preserve"> progetto correlato</w:t>
            </w:r>
          </w:p>
          <w:p w:rsidR="00E77979" w:rsidRPr="00665001" w:rsidRDefault="00E77979" w:rsidP="000A7C6D">
            <w:r w:rsidRPr="00665001">
              <w:sym w:font="Symbol" w:char="F07F"/>
            </w:r>
            <w:r w:rsidRPr="00665001">
              <w:t xml:space="preserve"> progetto non correlato</w:t>
            </w:r>
          </w:p>
          <w:p w:rsidR="00E77979" w:rsidRPr="00665001" w:rsidRDefault="00E77979" w:rsidP="000A7C6D"/>
          <w:p w:rsidR="00E77979" w:rsidRPr="00665001" w:rsidRDefault="00E77979" w:rsidP="000A7C6D">
            <w:pPr>
              <w:rPr>
                <w:i/>
              </w:rPr>
            </w:pPr>
            <w:r w:rsidRPr="00665001">
              <w:rPr>
                <w:i/>
              </w:rPr>
              <w:t>Azione della sottomisura 19.2 correlata:</w:t>
            </w:r>
          </w:p>
          <w:p w:rsidR="00E77979" w:rsidRPr="00665001" w:rsidRDefault="00E77979" w:rsidP="000A7C6D">
            <w:r w:rsidRPr="00665001">
              <w:t>indicare qui tutte le azioni di innovazione delle varie filiere e anche del marketing con Carta Carso</w:t>
            </w:r>
          </w:p>
          <w:p w:rsidR="00E77979" w:rsidRPr="00665001" w:rsidRDefault="00E77979" w:rsidP="000A7C6D"/>
        </w:tc>
      </w:tr>
      <w:tr w:rsidR="00E77979" w:rsidRPr="00665001" w:rsidTr="000A7C6D">
        <w:tc>
          <w:tcPr>
            <w:tcW w:w="2093" w:type="dxa"/>
            <w:shd w:val="clear" w:color="auto" w:fill="FFFFFF" w:themeFill="background1"/>
          </w:tcPr>
          <w:p w:rsidR="00E77979" w:rsidRPr="00665001" w:rsidRDefault="00E77979" w:rsidP="000A7C6D">
            <w:pPr>
              <w:jc w:val="right"/>
            </w:pPr>
          </w:p>
        </w:tc>
        <w:tc>
          <w:tcPr>
            <w:tcW w:w="7685" w:type="dxa"/>
            <w:shd w:val="clear" w:color="auto" w:fill="FFFFFF" w:themeFill="background1"/>
          </w:tcPr>
          <w:p w:rsidR="00E77979" w:rsidRPr="00665001" w:rsidRDefault="00E77979" w:rsidP="000A7C6D"/>
        </w:tc>
      </w:tr>
      <w:tr w:rsidR="00E77979" w:rsidRPr="00665001" w:rsidTr="000A7C6D">
        <w:tc>
          <w:tcPr>
            <w:tcW w:w="2093" w:type="dxa"/>
            <w:shd w:val="clear" w:color="auto" w:fill="FFFFFF" w:themeFill="background1"/>
          </w:tcPr>
          <w:p w:rsidR="00E77979" w:rsidRPr="00665001" w:rsidDel="00F774F2" w:rsidRDefault="00E77979" w:rsidP="000A7C6D">
            <w:pPr>
              <w:jc w:val="right"/>
            </w:pPr>
            <w:r w:rsidRPr="00665001">
              <w:t>Attività e finalità</w:t>
            </w:r>
          </w:p>
        </w:tc>
        <w:tc>
          <w:tcPr>
            <w:tcW w:w="7685" w:type="dxa"/>
            <w:shd w:val="clear" w:color="auto" w:fill="FFFFFF" w:themeFill="background1"/>
          </w:tcPr>
          <w:p w:rsidR="00E77979" w:rsidRPr="00665001" w:rsidRDefault="00C03209" w:rsidP="000A7C6D">
            <w:pPr>
              <w:rPr>
                <w:i/>
              </w:rPr>
            </w:pPr>
            <w:r w:rsidRPr="00665001">
              <w:rPr>
                <w:i/>
              </w:rPr>
              <w:t>Attività prevista</w:t>
            </w:r>
          </w:p>
          <w:p w:rsidR="00C03209" w:rsidRPr="00665001" w:rsidRDefault="00C03209" w:rsidP="000A7C6D">
            <w:pPr>
              <w:rPr>
                <w:i/>
              </w:rPr>
            </w:pPr>
          </w:p>
          <w:p w:rsidR="00C03209" w:rsidRPr="00C03209" w:rsidRDefault="00C03209" w:rsidP="00C03209">
            <w:pPr>
              <w:widowControl w:val="0"/>
              <w:suppressAutoHyphens/>
              <w:rPr>
                <w:rFonts w:eastAsia="Times New Roman" w:cs="Times New Roman"/>
                <w:lang w:eastAsia="zh-TW"/>
              </w:rPr>
            </w:pPr>
            <w:r w:rsidRPr="00C03209">
              <w:rPr>
                <w:rFonts w:eastAsia="Times New Roman" w:cs="Times New Roman"/>
                <w:lang w:eastAsia="zh-TW"/>
              </w:rPr>
              <w:t>I centri urbani della Macroregione Adriatica tanto quanti i centri turistici (vedi Dubrovnik) stanno apprezzando sempre di più cibo di qualità, prodotto sostenibilmente e che sia legato alle identità locali della Macroregione. Purtroppo, mancano le informazioni su tali prodotti, su dove comprarli e le occasioni di conoscerli.</w:t>
            </w:r>
          </w:p>
          <w:p w:rsidR="00C03209" w:rsidRPr="00C03209" w:rsidRDefault="00C03209" w:rsidP="00C03209">
            <w:pPr>
              <w:widowControl w:val="0"/>
              <w:suppressAutoHyphens/>
              <w:rPr>
                <w:rFonts w:eastAsia="Times New Roman" w:cs="Times New Roman"/>
                <w:lang w:eastAsia="zh-TW"/>
              </w:rPr>
            </w:pPr>
            <w:r w:rsidRPr="00C03209">
              <w:rPr>
                <w:rFonts w:eastAsia="Times New Roman" w:cs="Times New Roman"/>
                <w:lang w:eastAsia="zh-TW"/>
              </w:rPr>
              <w:t xml:space="preserve"> </w:t>
            </w:r>
          </w:p>
          <w:p w:rsidR="00C03209" w:rsidRPr="00665001" w:rsidRDefault="00C03209" w:rsidP="000A7C6D">
            <w:pPr>
              <w:rPr>
                <w:i/>
              </w:rPr>
            </w:pPr>
            <w:r w:rsidRPr="00665001">
              <w:rPr>
                <w:rFonts w:eastAsia="Times New Roman" w:cs="Times New Roman"/>
                <w:lang w:eastAsia="zh-TW"/>
              </w:rPr>
              <w:t>Il progetto vuole intervenire sulle suddette mancanze, ovvero si dà questi obiettivi:</w:t>
            </w:r>
            <w:r w:rsidRPr="00665001">
              <w:rPr>
                <w:rFonts w:eastAsia="Times New Roman" w:cs="Times New Roman"/>
                <w:lang w:eastAsia="zh-TW"/>
              </w:rPr>
              <w:br/>
              <w:t xml:space="preserve">- selezionare produzioni locali secondo criteri comuni (sull’origine, la qualità organolettica e la sostenibilità) </w:t>
            </w:r>
            <w:r w:rsidRPr="00665001">
              <w:rPr>
                <w:rFonts w:eastAsia="Times New Roman" w:cs="Times New Roman"/>
                <w:lang w:eastAsia="zh-TW"/>
              </w:rPr>
              <w:br/>
              <w:t xml:space="preserve">- promuovere tali produzioni a livello </w:t>
            </w:r>
            <w:proofErr w:type="spellStart"/>
            <w:r w:rsidRPr="00665001">
              <w:rPr>
                <w:rFonts w:eastAsia="Times New Roman" w:cs="Times New Roman"/>
                <w:lang w:eastAsia="zh-TW"/>
              </w:rPr>
              <w:t>macroregionale</w:t>
            </w:r>
            <w:proofErr w:type="spellEnd"/>
            <w:r w:rsidRPr="00665001">
              <w:rPr>
                <w:rFonts w:eastAsia="Times New Roman" w:cs="Times New Roman"/>
                <w:lang w:eastAsia="zh-TW"/>
              </w:rPr>
              <w:t xml:space="preserve"> con metodi convenzionali e innovativi: a) aumentando il valore percepito dai consumatori; b) sviluppando una rete vendita di prodotti; c) rafforzando la capacità di comprendere i punti di forza del prodotto presso i produttori stessi.</w:t>
            </w:r>
            <w:r w:rsidRPr="00665001">
              <w:rPr>
                <w:rFonts w:eastAsia="Times New Roman" w:cs="Times New Roman"/>
                <w:lang w:eastAsia="zh-TW"/>
              </w:rPr>
              <w:br/>
            </w:r>
          </w:p>
          <w:p w:rsidR="007B6BB8" w:rsidRPr="007B6BB8" w:rsidRDefault="00C03209" w:rsidP="007B6BB8">
            <w:pPr>
              <w:widowControl w:val="0"/>
              <w:suppressAutoHyphens/>
              <w:rPr>
                <w:rFonts w:eastAsia="Times New Roman" w:cs="Times New Roman"/>
                <w:lang w:eastAsia="zh-TW"/>
              </w:rPr>
            </w:pPr>
            <w:r w:rsidRPr="00665001">
              <w:rPr>
                <w:rFonts w:eastAsia="Times New Roman" w:cs="Times New Roman"/>
                <w:bCs/>
                <w:lang w:eastAsia="zh-TW"/>
              </w:rPr>
              <w:t>Azioni</w:t>
            </w:r>
            <w:r w:rsidR="007B6BB8" w:rsidRPr="007B6BB8">
              <w:rPr>
                <w:rFonts w:eastAsia="Times New Roman" w:cs="Times New Roman"/>
                <w:b/>
                <w:bCs/>
                <w:lang w:eastAsia="zh-TW"/>
              </w:rPr>
              <w:br/>
            </w:r>
            <w:r w:rsidR="007B6BB8" w:rsidRPr="007B6BB8">
              <w:rPr>
                <w:rFonts w:eastAsia="Times New Roman" w:cs="Times New Roman"/>
                <w:bCs/>
                <w:lang w:eastAsia="zh-TW"/>
              </w:rPr>
              <w:t xml:space="preserve">- Organizzazione di </w:t>
            </w:r>
            <w:proofErr w:type="spellStart"/>
            <w:r w:rsidR="007B6BB8" w:rsidRPr="007B6BB8">
              <w:rPr>
                <w:rFonts w:eastAsia="Times New Roman" w:cs="Times New Roman"/>
                <w:bCs/>
                <w:lang w:eastAsia="zh-TW"/>
              </w:rPr>
              <w:t>cooking</w:t>
            </w:r>
            <w:proofErr w:type="spellEnd"/>
            <w:r w:rsidR="007B6BB8" w:rsidRPr="007B6BB8">
              <w:rPr>
                <w:rFonts w:eastAsia="Times New Roman" w:cs="Times New Roman"/>
                <w:bCs/>
                <w:lang w:eastAsia="zh-TW"/>
              </w:rPr>
              <w:t xml:space="preserve"> show in città target, in ristoranti, mercati del contadino, fiere, eventi e altri luoghi dedicati a questo tipo di eventi</w:t>
            </w:r>
            <w:r w:rsidR="007B6BB8" w:rsidRPr="00665001">
              <w:rPr>
                <w:rFonts w:eastAsia="Times New Roman" w:cs="Times New Roman"/>
                <w:bCs/>
                <w:lang w:eastAsia="zh-TW"/>
              </w:rPr>
              <w:t>.</w:t>
            </w:r>
            <w:r w:rsidR="007B6BB8" w:rsidRPr="007B6BB8">
              <w:rPr>
                <w:rFonts w:eastAsia="Times New Roman" w:cs="Times New Roman"/>
                <w:bCs/>
                <w:lang w:eastAsia="zh-TW"/>
              </w:rPr>
              <w:br/>
              <w:t xml:space="preserve">- Sviluppo dei presidi di Slow </w:t>
            </w:r>
            <w:proofErr w:type="spellStart"/>
            <w:r w:rsidR="007B6BB8" w:rsidRPr="007B6BB8">
              <w:rPr>
                <w:rFonts w:eastAsia="Times New Roman" w:cs="Times New Roman"/>
                <w:bCs/>
                <w:lang w:eastAsia="zh-TW"/>
              </w:rPr>
              <w:t>Food</w:t>
            </w:r>
            <w:proofErr w:type="spellEnd"/>
            <w:r w:rsidR="007B6BB8" w:rsidRPr="007B6BB8">
              <w:rPr>
                <w:rFonts w:eastAsia="Times New Roman" w:cs="Times New Roman"/>
                <w:bCs/>
                <w:lang w:eastAsia="zh-TW"/>
              </w:rPr>
              <w:t>: sostegno alla loro promozione</w:t>
            </w:r>
            <w:r w:rsidR="007B6BB8" w:rsidRPr="00665001">
              <w:rPr>
                <w:rFonts w:eastAsia="Times New Roman" w:cs="Times New Roman"/>
                <w:bCs/>
                <w:lang w:eastAsia="zh-TW"/>
              </w:rPr>
              <w:t>.</w:t>
            </w:r>
            <w:r w:rsidR="007B6BB8" w:rsidRPr="007B6BB8">
              <w:rPr>
                <w:rFonts w:eastAsia="Times New Roman" w:cs="Times New Roman"/>
                <w:bCs/>
                <w:lang w:eastAsia="zh-TW"/>
              </w:rPr>
              <w:br/>
            </w:r>
            <w:r w:rsidR="007B6BB8" w:rsidRPr="007B6BB8">
              <w:rPr>
                <w:rFonts w:eastAsia="Times New Roman" w:cs="Times New Roman"/>
                <w:lang w:eastAsia="zh-TW"/>
              </w:rPr>
              <w:t>- Promozione dei prodotti tramite il web e i social media</w:t>
            </w:r>
            <w:r w:rsidR="007B6BB8" w:rsidRPr="00665001">
              <w:rPr>
                <w:rFonts w:eastAsia="Times New Roman" w:cs="Times New Roman"/>
                <w:lang w:eastAsia="zh-TW"/>
              </w:rPr>
              <w:t>.</w:t>
            </w:r>
            <w:r w:rsidR="007B6BB8" w:rsidRPr="007B6BB8">
              <w:rPr>
                <w:rFonts w:eastAsia="Times New Roman" w:cs="Times New Roman"/>
                <w:lang w:eastAsia="zh-TW"/>
              </w:rPr>
              <w:br/>
              <w:t>- Organizzazione di una piattaforma logistica utile a promuovere il cibo di qualità</w:t>
            </w:r>
            <w:r w:rsidR="007B6BB8" w:rsidRPr="00665001">
              <w:rPr>
                <w:rFonts w:eastAsia="Times New Roman" w:cs="Times New Roman"/>
                <w:lang w:eastAsia="zh-TW"/>
              </w:rPr>
              <w:t>.</w:t>
            </w:r>
            <w:r w:rsidR="007B6BB8" w:rsidRPr="007B6BB8">
              <w:rPr>
                <w:rFonts w:eastAsia="Times New Roman" w:cs="Times New Roman"/>
                <w:lang w:eastAsia="zh-TW"/>
              </w:rPr>
              <w:br/>
              <w:t xml:space="preserve">- Azione di </w:t>
            </w:r>
            <w:proofErr w:type="spellStart"/>
            <w:r w:rsidR="007B6BB8" w:rsidRPr="007B6BB8">
              <w:rPr>
                <w:rFonts w:eastAsia="Times New Roman" w:cs="Times New Roman"/>
                <w:lang w:eastAsia="zh-TW"/>
              </w:rPr>
              <w:t>direct</w:t>
            </w:r>
            <w:proofErr w:type="spellEnd"/>
            <w:r w:rsidR="007B6BB8" w:rsidRPr="007B6BB8">
              <w:rPr>
                <w:rFonts w:eastAsia="Times New Roman" w:cs="Times New Roman"/>
                <w:lang w:eastAsia="zh-TW"/>
              </w:rPr>
              <w:t xml:space="preserve"> marketing e fidelizzazione di una rete di negozi e ristoranti di qualità dedicati a questo tipo di cibo</w:t>
            </w:r>
            <w:r w:rsidR="007B6BB8" w:rsidRPr="00665001">
              <w:rPr>
                <w:rFonts w:eastAsia="Times New Roman" w:cs="Times New Roman"/>
                <w:lang w:eastAsia="zh-TW"/>
              </w:rPr>
              <w:t>.</w:t>
            </w:r>
            <w:r w:rsidR="007B6BB8" w:rsidRPr="007B6BB8">
              <w:rPr>
                <w:rFonts w:eastAsia="Times New Roman" w:cs="Times New Roman"/>
                <w:lang w:eastAsia="zh-TW"/>
              </w:rPr>
              <w:br/>
            </w:r>
          </w:p>
          <w:p w:rsidR="007B6BB8" w:rsidRPr="007B6BB8" w:rsidRDefault="007B6BB8" w:rsidP="007B6BB8">
            <w:pPr>
              <w:widowControl w:val="0"/>
              <w:suppressAutoHyphens/>
              <w:rPr>
                <w:rFonts w:eastAsia="Times New Roman" w:cs="Times New Roman"/>
                <w:lang w:eastAsia="zh-TW"/>
              </w:rPr>
            </w:pPr>
            <w:r w:rsidRPr="007B6BB8">
              <w:rPr>
                <w:rFonts w:eastAsia="Times New Roman" w:cs="Times New Roman"/>
                <w:lang w:eastAsia="zh-TW"/>
              </w:rPr>
              <w:t>Azioni extra SSL</w:t>
            </w:r>
            <w:r w:rsidRPr="007B6BB8">
              <w:rPr>
                <w:rFonts w:eastAsia="Times New Roman" w:cs="Times New Roman"/>
                <w:lang w:eastAsia="zh-TW"/>
              </w:rPr>
              <w:br/>
              <w:t xml:space="preserve">- Corsi e circoli di studio sullo scambio di best </w:t>
            </w:r>
            <w:proofErr w:type="spellStart"/>
            <w:r w:rsidRPr="007B6BB8">
              <w:rPr>
                <w:rFonts w:eastAsia="Times New Roman" w:cs="Times New Roman"/>
                <w:lang w:eastAsia="zh-TW"/>
              </w:rPr>
              <w:t>practice</w:t>
            </w:r>
            <w:proofErr w:type="spellEnd"/>
            <w:r w:rsidRPr="007B6BB8">
              <w:rPr>
                <w:rFonts w:eastAsia="Times New Roman" w:cs="Times New Roman"/>
                <w:lang w:eastAsia="zh-TW"/>
              </w:rPr>
              <w:t xml:space="preserve"> dedicate a questi temi</w:t>
            </w:r>
          </w:p>
          <w:p w:rsidR="00E77979" w:rsidRPr="00665001" w:rsidRDefault="007B6BB8" w:rsidP="000A7C6D">
            <w:r w:rsidRPr="00665001">
              <w:rPr>
                <w:rFonts w:eastAsia="Times New Roman" w:cs="Times New Roman"/>
                <w:lang w:eastAsia="zh-TW"/>
              </w:rPr>
              <w:br/>
            </w:r>
            <w:r w:rsidR="00E77979" w:rsidRPr="00665001">
              <w:rPr>
                <w:i/>
              </w:rPr>
              <w:t>Risultato atteso</w:t>
            </w:r>
          </w:p>
          <w:p w:rsidR="007B6BB8" w:rsidRPr="00665001" w:rsidRDefault="007B6BB8" w:rsidP="000A7C6D">
            <w:pPr>
              <w:rPr>
                <w:color w:val="FF0000"/>
              </w:rPr>
            </w:pPr>
            <w:r w:rsidRPr="00665001">
              <w:rPr>
                <w:rFonts w:eastAsia="Times New Roman" w:cs="Times New Roman"/>
                <w:lang w:eastAsia="zh-TW"/>
              </w:rPr>
              <w:br/>
              <w:t xml:space="preserve">- </w:t>
            </w:r>
            <w:r w:rsidR="00053BDE" w:rsidRPr="00665001">
              <w:rPr>
                <w:rFonts w:eastAsia="Times New Roman" w:cs="Times New Roman"/>
                <w:lang w:eastAsia="zh-TW"/>
              </w:rPr>
              <w:t>5</w:t>
            </w:r>
            <w:r w:rsidRPr="00665001">
              <w:rPr>
                <w:rFonts w:eastAsia="Times New Roman" w:cs="Times New Roman"/>
                <w:lang w:eastAsia="zh-TW"/>
              </w:rPr>
              <w:t xml:space="preserve"> nuovi ristoranti di qualità che promuovono i prodotti del progetto</w:t>
            </w:r>
            <w:r w:rsidRPr="00665001">
              <w:rPr>
                <w:rFonts w:eastAsia="Times New Roman" w:cs="Times New Roman"/>
                <w:lang w:eastAsia="zh-TW"/>
              </w:rPr>
              <w:br/>
              <w:t xml:space="preserve">- </w:t>
            </w:r>
            <w:r w:rsidR="00053BDE" w:rsidRPr="00665001">
              <w:rPr>
                <w:rFonts w:eastAsia="Times New Roman" w:cs="Times New Roman"/>
                <w:lang w:eastAsia="zh-TW"/>
              </w:rPr>
              <w:t>5</w:t>
            </w:r>
            <w:r w:rsidRPr="00665001">
              <w:rPr>
                <w:rFonts w:eastAsia="Times New Roman" w:cs="Times New Roman"/>
                <w:lang w:eastAsia="zh-TW"/>
              </w:rPr>
              <w:t xml:space="preserve"> nuovi negozi di qualità che promuovono i prodotti del progetto</w:t>
            </w:r>
            <w:r w:rsidRPr="00665001">
              <w:rPr>
                <w:rFonts w:eastAsia="Times New Roman" w:cs="Times New Roman"/>
                <w:lang w:eastAsia="zh-TW"/>
              </w:rPr>
              <w:br/>
              <w:t xml:space="preserve">- 1 nuovo presidio Slow </w:t>
            </w:r>
            <w:proofErr w:type="spellStart"/>
            <w:r w:rsidRPr="00665001">
              <w:rPr>
                <w:rFonts w:eastAsia="Times New Roman" w:cs="Times New Roman"/>
                <w:lang w:eastAsia="zh-TW"/>
              </w:rPr>
              <w:t>Food</w:t>
            </w:r>
            <w:proofErr w:type="spellEnd"/>
            <w:r w:rsidRPr="00665001">
              <w:rPr>
                <w:rFonts w:eastAsia="Times New Roman" w:cs="Times New Roman"/>
                <w:lang w:eastAsia="zh-TW"/>
              </w:rPr>
              <w:t xml:space="preserve"> per territorio coinvolto dai GAL</w:t>
            </w:r>
            <w:r w:rsidRPr="00665001">
              <w:rPr>
                <w:rFonts w:eastAsia="Times New Roman" w:cs="Times New Roman"/>
                <w:lang w:eastAsia="zh-TW"/>
              </w:rPr>
              <w:br/>
            </w:r>
          </w:p>
          <w:p w:rsidR="00E77979" w:rsidRPr="00665001" w:rsidRDefault="00E77979" w:rsidP="000A7C6D"/>
          <w:p w:rsidR="00E77979" w:rsidRPr="00665001" w:rsidRDefault="00E77979" w:rsidP="000A7C6D">
            <w:pPr>
              <w:rPr>
                <w:i/>
              </w:rPr>
            </w:pPr>
            <w:r w:rsidRPr="00665001">
              <w:rPr>
                <w:i/>
              </w:rPr>
              <w:lastRenderedPageBreak/>
              <w:t>Motivazione della cooperazione.</w:t>
            </w:r>
          </w:p>
          <w:p w:rsidR="007B6BB8" w:rsidRPr="00665001" w:rsidRDefault="007B6BB8" w:rsidP="000A7C6D">
            <w:r w:rsidRPr="00665001">
              <w:t xml:space="preserve">L’intervento è finalizzato all’attuazione </w:t>
            </w:r>
            <w:r w:rsidR="00C03209" w:rsidRPr="00665001">
              <w:t>di un progetto di cooperazione transnazionale</w:t>
            </w:r>
            <w:r w:rsidRPr="00665001">
              <w:t xml:space="preserve"> per amplificare i risultati attesi dall’attività precipua che si correda con le azioni della</w:t>
            </w:r>
            <w:r w:rsidR="00BD4B55" w:rsidRPr="00665001">
              <w:t xml:space="preserve"> misura 19.2, ovvero le azioni descritte sullo sviluppo dell’agroalimentare, sulla creazione di nuove filiere produttive e sulla sensibilizzazione nonché sulla fidelizzazione dei consumatori verso questi prodotti.</w:t>
            </w:r>
          </w:p>
          <w:p w:rsidR="00BD4B55" w:rsidRPr="00665001" w:rsidRDefault="00BD4B55" w:rsidP="000A7C6D"/>
          <w:p w:rsidR="00C03209" w:rsidRPr="00665001" w:rsidRDefault="007B6BB8" w:rsidP="000A7C6D">
            <w:r w:rsidRPr="00665001">
              <w:t xml:space="preserve">In particola l’azione sarà </w:t>
            </w:r>
            <w:r w:rsidR="00C03209" w:rsidRPr="00665001">
              <w:t xml:space="preserve">sviluppata in partenariato </w:t>
            </w:r>
            <w:r w:rsidRPr="00665001">
              <w:t>con</w:t>
            </w:r>
            <w:r w:rsidR="00C03209" w:rsidRPr="00665001">
              <w:t>:</w:t>
            </w:r>
          </w:p>
          <w:p w:rsidR="007B6BB8" w:rsidRPr="00665001" w:rsidRDefault="007B6BB8" w:rsidP="00C03209">
            <w:pPr>
              <w:pStyle w:val="Paragrafoelenco"/>
              <w:numPr>
                <w:ilvl w:val="0"/>
                <w:numId w:val="95"/>
              </w:numPr>
            </w:pPr>
            <w:r w:rsidRPr="00665001">
              <w:t>il GAL Torre e Natisone con il quale si individuano elementi comuni quali</w:t>
            </w:r>
            <w:r w:rsidR="00BD4B55" w:rsidRPr="00665001">
              <w:t xml:space="preserve"> </w:t>
            </w:r>
            <w:r w:rsidRPr="00665001">
              <w:t xml:space="preserve">la linea di confine con lo stato Sloveno e la conseguente </w:t>
            </w:r>
            <w:proofErr w:type="spellStart"/>
            <w:r w:rsidRPr="00665001">
              <w:t>accomunanza</w:t>
            </w:r>
            <w:proofErr w:type="spellEnd"/>
            <w:r w:rsidRPr="00665001">
              <w:t xml:space="preserve"> di cultura e di tradizioni anche culinarie</w:t>
            </w:r>
            <w:r w:rsidR="00BD4B55" w:rsidRPr="00665001">
              <w:t>. Il valore aggiunto sarà la messa in rete di tradizioni che possono avere un ceppo iniziale comune ma che si sono diversificate per una naturale contaminazione dettata da posizione geografica ed elementi storico –</w:t>
            </w:r>
            <w:r w:rsidR="00C03209" w:rsidRPr="00665001">
              <w:t>culturali;</w:t>
            </w:r>
          </w:p>
          <w:p w:rsidR="00C03209" w:rsidRPr="00665001" w:rsidRDefault="00C03209" w:rsidP="00C03209">
            <w:pPr>
              <w:pStyle w:val="Paragrafoelenco"/>
              <w:numPr>
                <w:ilvl w:val="0"/>
                <w:numId w:val="95"/>
              </w:numPr>
            </w:pPr>
            <w:r w:rsidRPr="00665001">
              <w:t>le reti rurali e i GAL di Albania, Croazia, Montenegro e Serbia</w:t>
            </w:r>
            <w:r w:rsidR="00291C79" w:rsidRPr="00665001">
              <w:t xml:space="preserve"> con tradizioni e culture</w:t>
            </w:r>
            <w:r w:rsidRPr="00665001">
              <w:t xml:space="preserve"> diverse ma proprio per qu</w:t>
            </w:r>
            <w:r w:rsidR="00291C79" w:rsidRPr="00665001">
              <w:t>esto portatrici di un valore aggiunto di novità.</w:t>
            </w:r>
          </w:p>
          <w:p w:rsidR="00E77979" w:rsidRPr="00665001" w:rsidRDefault="00E77979" w:rsidP="000A7C6D">
            <w:pPr>
              <w:rPr>
                <w:i/>
              </w:rPr>
            </w:pPr>
          </w:p>
          <w:p w:rsidR="00E77979" w:rsidRPr="00665001" w:rsidRDefault="00E77979" w:rsidP="000A7C6D">
            <w:pPr>
              <w:rPr>
                <w:i/>
              </w:rPr>
            </w:pPr>
          </w:p>
          <w:p w:rsidR="00E77979" w:rsidRPr="00665001" w:rsidRDefault="00E77979" w:rsidP="000A7C6D">
            <w:pPr>
              <w:rPr>
                <w:i/>
              </w:rPr>
            </w:pPr>
            <w:r w:rsidRPr="00665001">
              <w:rPr>
                <w:i/>
              </w:rPr>
              <w:t>Fabbisogno del PSR, misura 19, punto 16 della “Descrizione generale della misura”.</w:t>
            </w:r>
          </w:p>
          <w:p w:rsidR="00E77979" w:rsidRPr="00665001" w:rsidRDefault="00E77979" w:rsidP="000A7C6D"/>
        </w:tc>
      </w:tr>
      <w:tr w:rsidR="00E77979" w:rsidRPr="00665001" w:rsidTr="000A7C6D">
        <w:tc>
          <w:tcPr>
            <w:tcW w:w="2093" w:type="dxa"/>
          </w:tcPr>
          <w:p w:rsidR="00E77979" w:rsidRPr="00665001" w:rsidRDefault="00E77979" w:rsidP="000A7C6D">
            <w:pPr>
              <w:jc w:val="right"/>
            </w:pPr>
            <w:r w:rsidRPr="00665001">
              <w:lastRenderedPageBreak/>
              <w:t>Tipo di cooperazione</w:t>
            </w:r>
          </w:p>
        </w:tc>
        <w:tc>
          <w:tcPr>
            <w:tcW w:w="7685" w:type="dxa"/>
          </w:tcPr>
          <w:p w:rsidR="00E77979" w:rsidRPr="00665001" w:rsidRDefault="00E77979" w:rsidP="000A7C6D">
            <w:r w:rsidRPr="00665001">
              <w:t>Cooperazione transna</w:t>
            </w:r>
            <w:r w:rsidR="00291C79" w:rsidRPr="00665001">
              <w:t>zionale</w:t>
            </w:r>
          </w:p>
        </w:tc>
      </w:tr>
      <w:tr w:rsidR="00E77979" w:rsidRPr="00665001" w:rsidTr="000A7C6D">
        <w:tc>
          <w:tcPr>
            <w:tcW w:w="2093" w:type="dxa"/>
          </w:tcPr>
          <w:p w:rsidR="00E77979" w:rsidRPr="00665001" w:rsidRDefault="00E77979" w:rsidP="000A7C6D">
            <w:pPr>
              <w:jc w:val="right"/>
            </w:pPr>
            <w:r w:rsidRPr="00665001">
              <w:t>Soggetto attuatore</w:t>
            </w:r>
          </w:p>
        </w:tc>
        <w:tc>
          <w:tcPr>
            <w:tcW w:w="7685" w:type="dxa"/>
          </w:tcPr>
          <w:p w:rsidR="00E77979" w:rsidRPr="00665001" w:rsidRDefault="00053BDE" w:rsidP="000A7C6D">
            <w:r w:rsidRPr="00665001">
              <w:t>GAL CARSO</w:t>
            </w:r>
          </w:p>
        </w:tc>
      </w:tr>
      <w:tr w:rsidR="00E77979" w:rsidRPr="00665001" w:rsidTr="000A7C6D">
        <w:tc>
          <w:tcPr>
            <w:tcW w:w="2093" w:type="dxa"/>
          </w:tcPr>
          <w:p w:rsidR="00E77979" w:rsidRPr="00665001" w:rsidRDefault="00E77979" w:rsidP="000A7C6D">
            <w:pPr>
              <w:jc w:val="right"/>
            </w:pPr>
            <w:r w:rsidRPr="00665001">
              <w:t>Grado di realizzabilità</w:t>
            </w:r>
          </w:p>
        </w:tc>
        <w:tc>
          <w:tcPr>
            <w:tcW w:w="7685" w:type="dxa"/>
          </w:tcPr>
          <w:p w:rsidR="00E77979" w:rsidRPr="00665001" w:rsidRDefault="00E77979" w:rsidP="000A7C6D">
            <w:r w:rsidRPr="00665001">
              <w:t>(Indicare i fattori che condizionano negativamente e positivamente la realizzabilità del progetto, specificando, in relazione alle criticità che si presentano ad una valutazione ex ante, le ragioni che inducono a ritenerle superabili)</w:t>
            </w:r>
          </w:p>
        </w:tc>
      </w:tr>
      <w:tr w:rsidR="00E77979" w:rsidRPr="00665001" w:rsidTr="000A7C6D">
        <w:tc>
          <w:tcPr>
            <w:tcW w:w="2093" w:type="dxa"/>
          </w:tcPr>
          <w:p w:rsidR="00E77979" w:rsidRPr="00665001" w:rsidRDefault="00E77979" w:rsidP="000A7C6D">
            <w:pPr>
              <w:jc w:val="right"/>
            </w:pPr>
            <w:r w:rsidRPr="00665001">
              <w:t>Spese previste per attività propedeutiche alla conclusione degli accordi di partenariato</w:t>
            </w:r>
          </w:p>
        </w:tc>
        <w:tc>
          <w:tcPr>
            <w:tcW w:w="7685" w:type="dxa"/>
          </w:tcPr>
          <w:p w:rsidR="00E77979" w:rsidRPr="00665001" w:rsidRDefault="00E77979" w:rsidP="000A7C6D">
            <w:r w:rsidRPr="00665001">
              <w:t>(Indicare i costi che, ai sensi degli artt. 42, comma 4 del Bando, sono riconosciuti quale supporto tecnico preparatorio anche se sostenuti prima dell’approvazione dei progetti)</w:t>
            </w:r>
          </w:p>
        </w:tc>
      </w:tr>
      <w:tr w:rsidR="00E77979" w:rsidRPr="00665001" w:rsidTr="000A7C6D">
        <w:tc>
          <w:tcPr>
            <w:tcW w:w="2093" w:type="dxa"/>
          </w:tcPr>
          <w:p w:rsidR="00E77979" w:rsidRPr="00665001" w:rsidRDefault="00E77979" w:rsidP="000A7C6D">
            <w:pPr>
              <w:jc w:val="right"/>
            </w:pPr>
            <w:r w:rsidRPr="00665001">
              <w:t>Spesa prevista (totale)</w:t>
            </w:r>
          </w:p>
        </w:tc>
        <w:tc>
          <w:tcPr>
            <w:tcW w:w="7685" w:type="dxa"/>
          </w:tcPr>
          <w:p w:rsidR="00E77979" w:rsidRPr="00665001" w:rsidRDefault="00E77979" w:rsidP="000A7C6D">
            <w:r w:rsidRPr="00665001">
              <w:t>(Indicare il costo totale del progetto)</w:t>
            </w:r>
          </w:p>
        </w:tc>
      </w:tr>
      <w:tr w:rsidR="00E77979" w:rsidRPr="00665001" w:rsidTr="000A7C6D">
        <w:tc>
          <w:tcPr>
            <w:tcW w:w="2093" w:type="dxa"/>
          </w:tcPr>
          <w:p w:rsidR="00E77979" w:rsidRPr="00665001" w:rsidRDefault="00E77979" w:rsidP="000A7C6D">
            <w:pPr>
              <w:jc w:val="right"/>
            </w:pPr>
            <w:r w:rsidRPr="00665001">
              <w:t>Intensità contributiva</w:t>
            </w:r>
          </w:p>
        </w:tc>
        <w:tc>
          <w:tcPr>
            <w:tcW w:w="7685" w:type="dxa"/>
          </w:tcPr>
          <w:p w:rsidR="00E77979" w:rsidRPr="00665001" w:rsidRDefault="00E77979" w:rsidP="000A7C6D">
            <w:r w:rsidRPr="00665001">
              <w:t>(Indicare la percentuale dell’aiuto, la cui misura massima è 100%</w:t>
            </w:r>
          </w:p>
        </w:tc>
      </w:tr>
    </w:tbl>
    <w:p w:rsidR="00E77979" w:rsidRPr="00665001" w:rsidRDefault="00E77979" w:rsidP="00E77979"/>
    <w:p w:rsidR="00E77979" w:rsidRPr="00665001" w:rsidRDefault="00E77979" w:rsidP="00E77979">
      <w:r w:rsidRPr="00665001">
        <w:br w:type="page"/>
      </w:r>
    </w:p>
    <w:p w:rsidR="00E77979" w:rsidRPr="00665001" w:rsidRDefault="00E77979" w:rsidP="00E77979">
      <w:pPr>
        <w:pStyle w:val="Titolo5"/>
        <w:rPr>
          <w:lang w:val="en-US"/>
        </w:rPr>
      </w:pPr>
      <w:r w:rsidRPr="00665001">
        <w:rPr>
          <w:lang w:val="en-US"/>
        </w:rPr>
        <w:lastRenderedPageBreak/>
        <w:t>Scheda COOP</w:t>
      </w:r>
      <w:r w:rsidR="005D6CD9" w:rsidRPr="00665001">
        <w:rPr>
          <w:lang w:val="en-US"/>
        </w:rPr>
        <w:t>3</w:t>
      </w:r>
    </w:p>
    <w:tbl>
      <w:tblPr>
        <w:tblStyle w:val="Grigliatabella"/>
        <w:tblW w:w="0" w:type="auto"/>
        <w:tblBorders>
          <w:left w:val="none" w:sz="0" w:space="0" w:color="auto"/>
          <w:right w:val="none" w:sz="0" w:space="0" w:color="auto"/>
        </w:tblBorders>
        <w:tblLook w:val="01E0" w:firstRow="1" w:lastRow="1" w:firstColumn="1" w:lastColumn="1" w:noHBand="0" w:noVBand="0"/>
      </w:tblPr>
      <w:tblGrid>
        <w:gridCol w:w="2093"/>
        <w:gridCol w:w="7685"/>
      </w:tblGrid>
      <w:tr w:rsidR="00E77979" w:rsidRPr="00665001" w:rsidTr="000A7C6D">
        <w:tc>
          <w:tcPr>
            <w:tcW w:w="2093" w:type="dxa"/>
            <w:shd w:val="clear" w:color="auto" w:fill="F2F2F2" w:themeFill="background1" w:themeFillShade="F2"/>
          </w:tcPr>
          <w:p w:rsidR="00E77979" w:rsidRPr="00665001" w:rsidRDefault="00E77979" w:rsidP="000A7C6D">
            <w:pPr>
              <w:jc w:val="right"/>
            </w:pPr>
            <w:r w:rsidRPr="00665001">
              <w:t>Ambito tematico</w:t>
            </w:r>
          </w:p>
        </w:tc>
        <w:tc>
          <w:tcPr>
            <w:tcW w:w="7685" w:type="dxa"/>
            <w:shd w:val="clear" w:color="auto" w:fill="F2F2F2" w:themeFill="background1" w:themeFillShade="F2"/>
          </w:tcPr>
          <w:p w:rsidR="00E77979" w:rsidRPr="00665001" w:rsidRDefault="00E77979" w:rsidP="000A7C6D"/>
        </w:tc>
      </w:tr>
      <w:tr w:rsidR="00E77979" w:rsidRPr="00665001" w:rsidTr="000A7C6D">
        <w:tc>
          <w:tcPr>
            <w:tcW w:w="2093" w:type="dxa"/>
            <w:shd w:val="clear" w:color="auto" w:fill="F2F2F2" w:themeFill="background1" w:themeFillShade="F2"/>
          </w:tcPr>
          <w:p w:rsidR="00E77979" w:rsidRPr="00665001" w:rsidRDefault="00E77979" w:rsidP="000A7C6D">
            <w:pPr>
              <w:jc w:val="right"/>
            </w:pPr>
            <w:r w:rsidRPr="00665001">
              <w:t>Obiettivo della SSL</w:t>
            </w:r>
          </w:p>
        </w:tc>
        <w:tc>
          <w:tcPr>
            <w:tcW w:w="7685" w:type="dxa"/>
            <w:shd w:val="clear" w:color="auto" w:fill="F2F2F2" w:themeFill="background1" w:themeFillShade="F2"/>
          </w:tcPr>
          <w:p w:rsidR="00E77979" w:rsidRPr="00665001" w:rsidRDefault="00E77979" w:rsidP="000A7C6D"/>
        </w:tc>
      </w:tr>
      <w:tr w:rsidR="00E77979" w:rsidRPr="00F65563" w:rsidTr="000A7C6D">
        <w:tc>
          <w:tcPr>
            <w:tcW w:w="2093" w:type="dxa"/>
            <w:shd w:val="clear" w:color="auto" w:fill="F2F2F2" w:themeFill="background1" w:themeFillShade="F2"/>
          </w:tcPr>
          <w:p w:rsidR="00E77979" w:rsidRPr="00665001" w:rsidRDefault="00E77979" w:rsidP="000A7C6D">
            <w:pPr>
              <w:jc w:val="right"/>
            </w:pPr>
            <w:r w:rsidRPr="00665001">
              <w:t>Progetto</w:t>
            </w:r>
          </w:p>
        </w:tc>
        <w:tc>
          <w:tcPr>
            <w:tcW w:w="7685" w:type="dxa"/>
            <w:shd w:val="clear" w:color="auto" w:fill="F2F2F2" w:themeFill="background1" w:themeFillShade="F2"/>
          </w:tcPr>
          <w:p w:rsidR="00E77979" w:rsidRPr="00665001" w:rsidRDefault="00E77979" w:rsidP="005D6CD9">
            <w:pPr>
              <w:rPr>
                <w:b/>
                <w:lang w:val="en-US"/>
              </w:rPr>
            </w:pPr>
            <w:r w:rsidRPr="00665001">
              <w:rPr>
                <w:b/>
                <w:lang w:val="en-US"/>
              </w:rPr>
              <w:t>COOP</w:t>
            </w:r>
            <w:r w:rsidR="005D6CD9" w:rsidRPr="00665001">
              <w:rPr>
                <w:b/>
                <w:lang w:val="en-US"/>
              </w:rPr>
              <w:t>3</w:t>
            </w:r>
            <w:r w:rsidRPr="00665001">
              <w:rPr>
                <w:b/>
                <w:lang w:val="en-US"/>
              </w:rPr>
              <w:t xml:space="preserve"> - Activating heritage tourism in the rural areas: - designing the product, training the locals and taking our space on social media</w:t>
            </w:r>
          </w:p>
        </w:tc>
      </w:tr>
      <w:tr w:rsidR="00E77979" w:rsidRPr="00665001" w:rsidTr="000A7C6D">
        <w:tc>
          <w:tcPr>
            <w:tcW w:w="2093" w:type="dxa"/>
            <w:shd w:val="clear" w:color="auto" w:fill="FFFFFF" w:themeFill="background1"/>
          </w:tcPr>
          <w:p w:rsidR="00E77979" w:rsidRPr="00665001" w:rsidRDefault="00E77979" w:rsidP="000A7C6D">
            <w:pPr>
              <w:jc w:val="right"/>
            </w:pPr>
            <w:r w:rsidRPr="00665001">
              <w:t>Azione della sottomisura 19.2 cui il progetto di cooperazione è correlato</w:t>
            </w:r>
          </w:p>
        </w:tc>
        <w:tc>
          <w:tcPr>
            <w:tcW w:w="7685" w:type="dxa"/>
            <w:shd w:val="clear" w:color="auto" w:fill="FFFFFF" w:themeFill="background1"/>
          </w:tcPr>
          <w:p w:rsidR="00E77979" w:rsidRPr="00665001" w:rsidRDefault="00E77979" w:rsidP="000A7C6D">
            <w:pPr>
              <w:rPr>
                <w:i/>
              </w:rPr>
            </w:pPr>
            <w:r w:rsidRPr="00665001">
              <w:rPr>
                <w:i/>
              </w:rPr>
              <w:t>Correlazione con azione della sottomisura 19.2:</w:t>
            </w:r>
          </w:p>
          <w:p w:rsidR="00E77979" w:rsidRPr="00665001" w:rsidRDefault="00E77979" w:rsidP="000A7C6D">
            <w:r w:rsidRPr="00665001">
              <w:t>(Barrare la casella pertinente)</w:t>
            </w:r>
          </w:p>
          <w:p w:rsidR="00E77979" w:rsidRPr="00665001" w:rsidRDefault="00E77979" w:rsidP="000A7C6D">
            <w:r w:rsidRPr="00665001">
              <w:sym w:font="Wingdings" w:char="F0FE"/>
            </w:r>
            <w:r w:rsidRPr="00665001">
              <w:t xml:space="preserve"> progetto correlato</w:t>
            </w:r>
          </w:p>
          <w:p w:rsidR="00E77979" w:rsidRPr="00665001" w:rsidRDefault="00E77979" w:rsidP="000A7C6D">
            <w:r w:rsidRPr="00665001">
              <w:sym w:font="Symbol" w:char="F07F"/>
            </w:r>
            <w:r w:rsidRPr="00665001">
              <w:t xml:space="preserve"> progetto non correlato</w:t>
            </w:r>
          </w:p>
          <w:p w:rsidR="00E77979" w:rsidRPr="00665001" w:rsidRDefault="00E77979" w:rsidP="000A7C6D"/>
          <w:p w:rsidR="00E77979" w:rsidRPr="00665001" w:rsidRDefault="00E77979" w:rsidP="000A7C6D">
            <w:pPr>
              <w:rPr>
                <w:i/>
              </w:rPr>
            </w:pPr>
            <w:r w:rsidRPr="00665001">
              <w:rPr>
                <w:i/>
              </w:rPr>
              <w:t>Azione della sottomisura 19.2 correlata:</w:t>
            </w:r>
          </w:p>
          <w:p w:rsidR="00E77979" w:rsidRPr="00665001" w:rsidRDefault="00E77979" w:rsidP="000A7C6D">
            <w:r w:rsidRPr="00665001">
              <w:t>indicare qui tutte le azioni di innovazione delle varie filiere e anche del marketing con Carta Carso</w:t>
            </w:r>
          </w:p>
          <w:p w:rsidR="00E77979" w:rsidRPr="00665001" w:rsidRDefault="00E77979" w:rsidP="000A7C6D"/>
        </w:tc>
      </w:tr>
      <w:tr w:rsidR="00E77979" w:rsidRPr="00665001" w:rsidTr="000A7C6D">
        <w:tc>
          <w:tcPr>
            <w:tcW w:w="2093" w:type="dxa"/>
            <w:shd w:val="clear" w:color="auto" w:fill="FFFFFF" w:themeFill="background1"/>
          </w:tcPr>
          <w:p w:rsidR="00E77979" w:rsidRPr="00665001" w:rsidRDefault="00E77979" w:rsidP="000A7C6D">
            <w:pPr>
              <w:jc w:val="right"/>
            </w:pPr>
          </w:p>
        </w:tc>
        <w:tc>
          <w:tcPr>
            <w:tcW w:w="7685" w:type="dxa"/>
            <w:shd w:val="clear" w:color="auto" w:fill="FFFFFF" w:themeFill="background1"/>
          </w:tcPr>
          <w:p w:rsidR="00E77979" w:rsidRPr="00665001" w:rsidRDefault="00E77979" w:rsidP="000A7C6D"/>
        </w:tc>
      </w:tr>
      <w:tr w:rsidR="00E77979" w:rsidRPr="00665001" w:rsidTr="000A7C6D">
        <w:tc>
          <w:tcPr>
            <w:tcW w:w="2093" w:type="dxa"/>
            <w:shd w:val="clear" w:color="auto" w:fill="FFFFFF" w:themeFill="background1"/>
          </w:tcPr>
          <w:p w:rsidR="00E77979" w:rsidRPr="00665001" w:rsidDel="00F774F2" w:rsidRDefault="00E77979" w:rsidP="000A7C6D">
            <w:pPr>
              <w:jc w:val="right"/>
            </w:pPr>
            <w:r w:rsidRPr="00665001">
              <w:t>Attività e finalità</w:t>
            </w:r>
          </w:p>
        </w:tc>
        <w:tc>
          <w:tcPr>
            <w:tcW w:w="7685" w:type="dxa"/>
            <w:shd w:val="clear" w:color="auto" w:fill="FFFFFF" w:themeFill="background1"/>
          </w:tcPr>
          <w:p w:rsidR="00E77979" w:rsidRPr="00665001" w:rsidRDefault="00E77979" w:rsidP="000A7C6D">
            <w:pPr>
              <w:rPr>
                <w:i/>
              </w:rPr>
            </w:pPr>
            <w:r w:rsidRPr="00665001">
              <w:rPr>
                <w:i/>
              </w:rPr>
              <w:t>Attività prevista.</w:t>
            </w:r>
          </w:p>
          <w:p w:rsidR="00E77979" w:rsidRPr="00665001" w:rsidRDefault="00E77979" w:rsidP="000A7C6D">
            <w:r w:rsidRPr="00665001">
              <w:t>(Descrivere l’attività che il GAL ha intenzione di attuare)</w:t>
            </w:r>
          </w:p>
          <w:p w:rsidR="00E77979" w:rsidRPr="00665001" w:rsidRDefault="00E77979" w:rsidP="000A7C6D">
            <w:pPr>
              <w:rPr>
                <w:i/>
              </w:rPr>
            </w:pPr>
          </w:p>
          <w:p w:rsidR="00E77979" w:rsidRPr="00665001" w:rsidRDefault="00E77979" w:rsidP="000A7C6D">
            <w:r w:rsidRPr="00665001">
              <w:rPr>
                <w:i/>
              </w:rPr>
              <w:t>Risultato atteso</w:t>
            </w:r>
            <w:r w:rsidRPr="00665001">
              <w:t>.</w:t>
            </w:r>
          </w:p>
          <w:p w:rsidR="00E77979" w:rsidRPr="00665001" w:rsidRDefault="00E77979" w:rsidP="000A7C6D"/>
          <w:p w:rsidR="00E77979" w:rsidRPr="00665001" w:rsidRDefault="00E77979" w:rsidP="000A7C6D">
            <w:pPr>
              <w:rPr>
                <w:i/>
              </w:rPr>
            </w:pPr>
            <w:r w:rsidRPr="00665001">
              <w:rPr>
                <w:i/>
              </w:rPr>
              <w:t>Motivazione della cooperazione.</w:t>
            </w:r>
          </w:p>
          <w:p w:rsidR="00E77979" w:rsidRPr="00665001" w:rsidRDefault="00E77979" w:rsidP="000A7C6D">
            <w:r w:rsidRPr="00665001">
              <w:t xml:space="preserve">(Indicare come il progetto risponda alla finalità della sottomisura 19.3 del PSR) </w:t>
            </w:r>
          </w:p>
          <w:p w:rsidR="00E77979" w:rsidRPr="00665001" w:rsidRDefault="00E77979" w:rsidP="000A7C6D">
            <w:pPr>
              <w:rPr>
                <w:i/>
              </w:rPr>
            </w:pPr>
          </w:p>
          <w:p w:rsidR="00E77979" w:rsidRPr="00665001" w:rsidRDefault="00E77979" w:rsidP="000A7C6D">
            <w:pPr>
              <w:rPr>
                <w:i/>
              </w:rPr>
            </w:pPr>
            <w:r w:rsidRPr="00665001">
              <w:rPr>
                <w:i/>
              </w:rPr>
              <w:t>Modalità di correlazione con specifica azione della sottomisura 19.2.</w:t>
            </w:r>
          </w:p>
          <w:p w:rsidR="00E77979" w:rsidRPr="00665001" w:rsidRDefault="00E77979" w:rsidP="000A7C6D">
            <w:pPr>
              <w:rPr>
                <w:i/>
              </w:rPr>
            </w:pPr>
            <w:r w:rsidRPr="00665001">
              <w:t>(Descrivere i motivi che collegano il progetto all’azione della sottomisura 19.2 indicata sopra. Non compilare in caso di non correlazione).</w:t>
            </w:r>
          </w:p>
          <w:p w:rsidR="00E77979" w:rsidRPr="00665001" w:rsidRDefault="00E77979" w:rsidP="000A7C6D">
            <w:pPr>
              <w:rPr>
                <w:i/>
              </w:rPr>
            </w:pPr>
          </w:p>
          <w:p w:rsidR="00E77979" w:rsidRPr="00665001" w:rsidRDefault="00E77979" w:rsidP="000A7C6D">
            <w:pPr>
              <w:rPr>
                <w:i/>
              </w:rPr>
            </w:pPr>
            <w:r w:rsidRPr="00665001">
              <w:rPr>
                <w:i/>
              </w:rPr>
              <w:t>Fabbisogno del PSR, misura 19, punto 16 della “Descrizione generale della misura”.</w:t>
            </w:r>
          </w:p>
          <w:p w:rsidR="00E77979" w:rsidRPr="00665001" w:rsidRDefault="00E77979" w:rsidP="000A7C6D"/>
        </w:tc>
      </w:tr>
      <w:tr w:rsidR="00E77979" w:rsidRPr="00665001" w:rsidTr="000A7C6D">
        <w:tc>
          <w:tcPr>
            <w:tcW w:w="2093" w:type="dxa"/>
          </w:tcPr>
          <w:p w:rsidR="00E77979" w:rsidRPr="00665001" w:rsidRDefault="00E77979" w:rsidP="000A7C6D">
            <w:pPr>
              <w:jc w:val="right"/>
            </w:pPr>
            <w:r w:rsidRPr="00665001">
              <w:t>Tipo di cooperazione</w:t>
            </w:r>
          </w:p>
        </w:tc>
        <w:tc>
          <w:tcPr>
            <w:tcW w:w="7685" w:type="dxa"/>
          </w:tcPr>
          <w:p w:rsidR="00E77979" w:rsidRPr="00665001" w:rsidRDefault="00E77979" w:rsidP="000A7C6D">
            <w:r w:rsidRPr="00665001">
              <w:t>(Indicare “Cooperazione interterritoriale” o “Cooperazione transnazionale”)</w:t>
            </w:r>
          </w:p>
        </w:tc>
      </w:tr>
      <w:tr w:rsidR="00E77979" w:rsidRPr="00665001" w:rsidTr="000A7C6D">
        <w:tc>
          <w:tcPr>
            <w:tcW w:w="2093" w:type="dxa"/>
          </w:tcPr>
          <w:p w:rsidR="00E77979" w:rsidRPr="00665001" w:rsidRDefault="00E77979" w:rsidP="000A7C6D">
            <w:pPr>
              <w:jc w:val="right"/>
            </w:pPr>
            <w:r w:rsidRPr="00665001">
              <w:t>Soggetto attuatore</w:t>
            </w:r>
          </w:p>
        </w:tc>
        <w:tc>
          <w:tcPr>
            <w:tcW w:w="7685" w:type="dxa"/>
          </w:tcPr>
          <w:p w:rsidR="00E77979" w:rsidRPr="00665001" w:rsidRDefault="00E77979" w:rsidP="000A7C6D">
            <w:r w:rsidRPr="00665001">
              <w:t>(Indicare il GAL o il soggetto a cui il GAL affida, anche parzialmente, l’attuazione del progetto)</w:t>
            </w:r>
          </w:p>
        </w:tc>
      </w:tr>
      <w:tr w:rsidR="00E77979" w:rsidRPr="00665001" w:rsidTr="000A7C6D">
        <w:tc>
          <w:tcPr>
            <w:tcW w:w="2093" w:type="dxa"/>
          </w:tcPr>
          <w:p w:rsidR="00E77979" w:rsidRPr="00665001" w:rsidRDefault="00E77979" w:rsidP="000A7C6D">
            <w:pPr>
              <w:jc w:val="right"/>
            </w:pPr>
            <w:r w:rsidRPr="00665001">
              <w:t>Grado di realizzabilità</w:t>
            </w:r>
          </w:p>
        </w:tc>
        <w:tc>
          <w:tcPr>
            <w:tcW w:w="7685" w:type="dxa"/>
          </w:tcPr>
          <w:p w:rsidR="00E77979" w:rsidRPr="00665001" w:rsidRDefault="00E77979" w:rsidP="000A7C6D">
            <w:r w:rsidRPr="00665001">
              <w:t>(Indicare i fattori che condizionano negativamente e positivamente la realizzabilità del progetto, specificando, in relazione alle criticità che si presentano ad una valutazione ex ante, le ragioni che inducono a ritenerle superabili)</w:t>
            </w:r>
          </w:p>
        </w:tc>
      </w:tr>
      <w:tr w:rsidR="00E77979" w:rsidRPr="00665001" w:rsidTr="000A7C6D">
        <w:tc>
          <w:tcPr>
            <w:tcW w:w="2093" w:type="dxa"/>
          </w:tcPr>
          <w:p w:rsidR="00E77979" w:rsidRPr="00665001" w:rsidRDefault="00E77979" w:rsidP="000A7C6D">
            <w:pPr>
              <w:jc w:val="right"/>
            </w:pPr>
            <w:r w:rsidRPr="00665001">
              <w:t>Spese previste per attività propedeutiche alla conclusione degli accordi di partenariato</w:t>
            </w:r>
          </w:p>
        </w:tc>
        <w:tc>
          <w:tcPr>
            <w:tcW w:w="7685" w:type="dxa"/>
          </w:tcPr>
          <w:p w:rsidR="00E77979" w:rsidRPr="00665001" w:rsidRDefault="00E77979" w:rsidP="000A7C6D">
            <w:r w:rsidRPr="00665001">
              <w:t>(Indicare i costi che, ai sensi degli artt. 42, comma 4 del Bando, sono riconosciuti quale supporto tecnico preparatorio anche se sostenuti prima dell’approvazione dei progetti)</w:t>
            </w:r>
          </w:p>
        </w:tc>
      </w:tr>
      <w:tr w:rsidR="00E77979" w:rsidRPr="00665001" w:rsidTr="000A7C6D">
        <w:tc>
          <w:tcPr>
            <w:tcW w:w="2093" w:type="dxa"/>
          </w:tcPr>
          <w:p w:rsidR="00E77979" w:rsidRPr="00665001" w:rsidRDefault="00E77979" w:rsidP="000A7C6D">
            <w:pPr>
              <w:jc w:val="right"/>
            </w:pPr>
            <w:r w:rsidRPr="00665001">
              <w:t>Spesa prevista (totale)</w:t>
            </w:r>
          </w:p>
        </w:tc>
        <w:tc>
          <w:tcPr>
            <w:tcW w:w="7685" w:type="dxa"/>
          </w:tcPr>
          <w:p w:rsidR="00E77979" w:rsidRPr="00665001" w:rsidRDefault="00E77979" w:rsidP="000A7C6D">
            <w:r w:rsidRPr="00665001">
              <w:t>(Indicare il costo totale del progetto)</w:t>
            </w:r>
          </w:p>
        </w:tc>
      </w:tr>
      <w:tr w:rsidR="00E77979" w:rsidRPr="00665001" w:rsidTr="000A7C6D">
        <w:tc>
          <w:tcPr>
            <w:tcW w:w="2093" w:type="dxa"/>
          </w:tcPr>
          <w:p w:rsidR="00E77979" w:rsidRPr="00665001" w:rsidRDefault="00E77979" w:rsidP="000A7C6D">
            <w:pPr>
              <w:jc w:val="right"/>
            </w:pPr>
            <w:r w:rsidRPr="00665001">
              <w:t>Intensità contributiva</w:t>
            </w:r>
          </w:p>
        </w:tc>
        <w:tc>
          <w:tcPr>
            <w:tcW w:w="7685" w:type="dxa"/>
          </w:tcPr>
          <w:p w:rsidR="00E77979" w:rsidRPr="00665001" w:rsidRDefault="00E77979" w:rsidP="000A7C6D">
            <w:r w:rsidRPr="00665001">
              <w:t>(Indicare la percentuale dell’aiuto, la cui misura massima è 100%</w:t>
            </w:r>
          </w:p>
        </w:tc>
      </w:tr>
    </w:tbl>
    <w:p w:rsidR="00E77979" w:rsidRPr="00665001" w:rsidRDefault="00E77979" w:rsidP="00E77979"/>
    <w:p w:rsidR="00E77979" w:rsidRPr="00665001" w:rsidRDefault="00E77979" w:rsidP="00E77979">
      <w:pPr>
        <w:rPr>
          <w:rFonts w:asciiTheme="majorHAnsi" w:eastAsiaTheme="majorEastAsia" w:hAnsiTheme="majorHAnsi" w:cstheme="majorBidi"/>
          <w:b/>
          <w:color w:val="808080" w:themeColor="background1" w:themeShade="80"/>
        </w:rPr>
      </w:pPr>
      <w:r w:rsidRPr="00665001">
        <w:br w:type="page"/>
      </w:r>
    </w:p>
    <w:p w:rsidR="00E77979" w:rsidRPr="00665001" w:rsidRDefault="00E77979" w:rsidP="00E77979">
      <w:pPr>
        <w:pStyle w:val="Titolo5"/>
        <w:rPr>
          <w:lang w:val="en-US"/>
        </w:rPr>
      </w:pPr>
      <w:r w:rsidRPr="00665001">
        <w:rPr>
          <w:lang w:val="en-US"/>
        </w:rPr>
        <w:lastRenderedPageBreak/>
        <w:t>Scheda COOP</w:t>
      </w:r>
      <w:r w:rsidR="005D6CD9" w:rsidRPr="00665001">
        <w:rPr>
          <w:lang w:val="en-US"/>
        </w:rPr>
        <w:t>4</w:t>
      </w:r>
    </w:p>
    <w:tbl>
      <w:tblPr>
        <w:tblStyle w:val="Grigliatabella"/>
        <w:tblW w:w="0" w:type="auto"/>
        <w:tblBorders>
          <w:left w:val="none" w:sz="0" w:space="0" w:color="auto"/>
          <w:right w:val="none" w:sz="0" w:space="0" w:color="auto"/>
        </w:tblBorders>
        <w:tblLook w:val="01E0" w:firstRow="1" w:lastRow="1" w:firstColumn="1" w:lastColumn="1" w:noHBand="0" w:noVBand="0"/>
      </w:tblPr>
      <w:tblGrid>
        <w:gridCol w:w="2093"/>
        <w:gridCol w:w="7685"/>
      </w:tblGrid>
      <w:tr w:rsidR="00E77979" w:rsidRPr="00665001" w:rsidTr="000A7C6D">
        <w:tc>
          <w:tcPr>
            <w:tcW w:w="2093" w:type="dxa"/>
            <w:shd w:val="clear" w:color="auto" w:fill="F2F2F2" w:themeFill="background1" w:themeFillShade="F2"/>
          </w:tcPr>
          <w:p w:rsidR="00E77979" w:rsidRPr="00665001" w:rsidRDefault="00E77979" w:rsidP="000A7C6D">
            <w:pPr>
              <w:jc w:val="right"/>
            </w:pPr>
            <w:r w:rsidRPr="00665001">
              <w:t>Ambito tematico</w:t>
            </w:r>
          </w:p>
        </w:tc>
        <w:tc>
          <w:tcPr>
            <w:tcW w:w="7685" w:type="dxa"/>
            <w:shd w:val="clear" w:color="auto" w:fill="F2F2F2" w:themeFill="background1" w:themeFillShade="F2"/>
          </w:tcPr>
          <w:p w:rsidR="00E77979" w:rsidRPr="00665001" w:rsidRDefault="00E77979" w:rsidP="000A7C6D"/>
        </w:tc>
      </w:tr>
      <w:tr w:rsidR="00E77979" w:rsidRPr="00665001" w:rsidTr="000A7C6D">
        <w:tc>
          <w:tcPr>
            <w:tcW w:w="2093" w:type="dxa"/>
            <w:shd w:val="clear" w:color="auto" w:fill="F2F2F2" w:themeFill="background1" w:themeFillShade="F2"/>
          </w:tcPr>
          <w:p w:rsidR="00E77979" w:rsidRPr="00665001" w:rsidRDefault="00E77979" w:rsidP="000A7C6D">
            <w:pPr>
              <w:jc w:val="right"/>
            </w:pPr>
            <w:r w:rsidRPr="00665001">
              <w:t>Obiettivo della SSL</w:t>
            </w:r>
          </w:p>
        </w:tc>
        <w:tc>
          <w:tcPr>
            <w:tcW w:w="7685" w:type="dxa"/>
            <w:shd w:val="clear" w:color="auto" w:fill="F2F2F2" w:themeFill="background1" w:themeFillShade="F2"/>
          </w:tcPr>
          <w:p w:rsidR="00E77979" w:rsidRPr="00665001" w:rsidRDefault="00E77979" w:rsidP="000A7C6D"/>
        </w:tc>
      </w:tr>
      <w:tr w:rsidR="00E77979" w:rsidRPr="00665001" w:rsidTr="000A7C6D">
        <w:tc>
          <w:tcPr>
            <w:tcW w:w="2093" w:type="dxa"/>
            <w:shd w:val="clear" w:color="auto" w:fill="F2F2F2" w:themeFill="background1" w:themeFillShade="F2"/>
          </w:tcPr>
          <w:p w:rsidR="00E77979" w:rsidRPr="00665001" w:rsidRDefault="00E77979" w:rsidP="000A7C6D">
            <w:pPr>
              <w:jc w:val="right"/>
            </w:pPr>
            <w:r w:rsidRPr="00665001">
              <w:t>Progetto</w:t>
            </w:r>
          </w:p>
        </w:tc>
        <w:tc>
          <w:tcPr>
            <w:tcW w:w="7685" w:type="dxa"/>
            <w:shd w:val="clear" w:color="auto" w:fill="F2F2F2" w:themeFill="background1" w:themeFillShade="F2"/>
          </w:tcPr>
          <w:p w:rsidR="00E77979" w:rsidRPr="00665001" w:rsidRDefault="00E77979" w:rsidP="005D6CD9">
            <w:pPr>
              <w:rPr>
                <w:b/>
              </w:rPr>
            </w:pPr>
            <w:r w:rsidRPr="00665001">
              <w:rPr>
                <w:b/>
              </w:rPr>
              <w:t>COOP</w:t>
            </w:r>
            <w:r w:rsidR="005D6CD9" w:rsidRPr="00665001">
              <w:rPr>
                <w:b/>
              </w:rPr>
              <w:t>4</w:t>
            </w:r>
            <w:r w:rsidRPr="00665001">
              <w:rPr>
                <w:b/>
              </w:rPr>
              <w:t xml:space="preserve"> - Innovation in Rural Devlopment: Attività preparatorie alla cooperazione internazionale di Serbia, Montenegro, Albania</w:t>
            </w:r>
          </w:p>
        </w:tc>
      </w:tr>
      <w:tr w:rsidR="00E77979" w:rsidRPr="00665001" w:rsidTr="000A7C6D">
        <w:tc>
          <w:tcPr>
            <w:tcW w:w="2093" w:type="dxa"/>
            <w:shd w:val="clear" w:color="auto" w:fill="FFFFFF" w:themeFill="background1"/>
          </w:tcPr>
          <w:p w:rsidR="00E77979" w:rsidRPr="00665001" w:rsidRDefault="00E77979" w:rsidP="000A7C6D">
            <w:pPr>
              <w:jc w:val="right"/>
            </w:pPr>
            <w:r w:rsidRPr="00665001">
              <w:t>Azione della sottomisura 19.2 cui il progetto di cooperazione è correlato</w:t>
            </w:r>
          </w:p>
        </w:tc>
        <w:tc>
          <w:tcPr>
            <w:tcW w:w="7685" w:type="dxa"/>
            <w:shd w:val="clear" w:color="auto" w:fill="FFFFFF" w:themeFill="background1"/>
          </w:tcPr>
          <w:p w:rsidR="00E77979" w:rsidRPr="00665001" w:rsidRDefault="00E77979" w:rsidP="000A7C6D">
            <w:pPr>
              <w:rPr>
                <w:i/>
              </w:rPr>
            </w:pPr>
            <w:r w:rsidRPr="00665001">
              <w:rPr>
                <w:i/>
              </w:rPr>
              <w:t>Correlazione con azione della sottomisura 19.2:</w:t>
            </w:r>
          </w:p>
          <w:p w:rsidR="00E77979" w:rsidRPr="00665001" w:rsidRDefault="00E77979" w:rsidP="000A7C6D">
            <w:r w:rsidRPr="00665001">
              <w:t>(Barrare la casella pertinente)</w:t>
            </w:r>
          </w:p>
          <w:p w:rsidR="00E77979" w:rsidRPr="00665001" w:rsidRDefault="00E77979" w:rsidP="000A7C6D">
            <w:r w:rsidRPr="00665001">
              <w:sym w:font="Wingdings" w:char="F0FE"/>
            </w:r>
            <w:r w:rsidRPr="00665001">
              <w:t xml:space="preserve"> progetto correlato</w:t>
            </w:r>
          </w:p>
          <w:p w:rsidR="00E77979" w:rsidRPr="00665001" w:rsidRDefault="00E77979" w:rsidP="000A7C6D">
            <w:r w:rsidRPr="00665001">
              <w:sym w:font="Symbol" w:char="F07F"/>
            </w:r>
            <w:r w:rsidRPr="00665001">
              <w:t xml:space="preserve"> progetto non correlato</w:t>
            </w:r>
          </w:p>
          <w:p w:rsidR="00E77979" w:rsidRPr="00665001" w:rsidRDefault="00E77979" w:rsidP="000A7C6D"/>
          <w:p w:rsidR="00E77979" w:rsidRPr="00665001" w:rsidRDefault="00E77979" w:rsidP="000A7C6D">
            <w:pPr>
              <w:rPr>
                <w:i/>
              </w:rPr>
            </w:pPr>
            <w:r w:rsidRPr="00665001">
              <w:rPr>
                <w:i/>
              </w:rPr>
              <w:t>Azione della sottomisura 19.2 correlata:</w:t>
            </w:r>
          </w:p>
          <w:p w:rsidR="00E77979" w:rsidRPr="00665001" w:rsidRDefault="00E77979" w:rsidP="000A7C6D">
            <w:r w:rsidRPr="00665001">
              <w:t>indicare qui tutte le azioni di innovazione delle varie filiere e anche del marketing con Carta Carso</w:t>
            </w:r>
          </w:p>
          <w:p w:rsidR="00E77979" w:rsidRPr="00665001" w:rsidRDefault="00E77979" w:rsidP="000A7C6D"/>
        </w:tc>
      </w:tr>
      <w:tr w:rsidR="00E77979" w:rsidRPr="00665001" w:rsidTr="000A7C6D">
        <w:tc>
          <w:tcPr>
            <w:tcW w:w="2093" w:type="dxa"/>
            <w:shd w:val="clear" w:color="auto" w:fill="FFFFFF" w:themeFill="background1"/>
          </w:tcPr>
          <w:p w:rsidR="00E77979" w:rsidRPr="00665001" w:rsidRDefault="00E77979" w:rsidP="000A7C6D">
            <w:pPr>
              <w:jc w:val="right"/>
            </w:pPr>
          </w:p>
        </w:tc>
        <w:tc>
          <w:tcPr>
            <w:tcW w:w="7685" w:type="dxa"/>
            <w:shd w:val="clear" w:color="auto" w:fill="FFFFFF" w:themeFill="background1"/>
          </w:tcPr>
          <w:p w:rsidR="00E77979" w:rsidRPr="00665001" w:rsidRDefault="00E77979" w:rsidP="000A7C6D"/>
        </w:tc>
      </w:tr>
      <w:tr w:rsidR="00E77979" w:rsidRPr="00665001" w:rsidTr="000A7C6D">
        <w:tc>
          <w:tcPr>
            <w:tcW w:w="2093" w:type="dxa"/>
            <w:shd w:val="clear" w:color="auto" w:fill="FFFFFF" w:themeFill="background1"/>
          </w:tcPr>
          <w:p w:rsidR="00E77979" w:rsidRPr="00665001" w:rsidDel="00F774F2" w:rsidRDefault="00E77979" w:rsidP="000A7C6D">
            <w:pPr>
              <w:jc w:val="right"/>
            </w:pPr>
            <w:r w:rsidRPr="00665001">
              <w:t>Attività e finalità</w:t>
            </w:r>
          </w:p>
        </w:tc>
        <w:tc>
          <w:tcPr>
            <w:tcW w:w="7685" w:type="dxa"/>
            <w:shd w:val="clear" w:color="auto" w:fill="FFFFFF" w:themeFill="background1"/>
          </w:tcPr>
          <w:p w:rsidR="00E77979" w:rsidRPr="00665001" w:rsidRDefault="00E77979" w:rsidP="000A7C6D">
            <w:pPr>
              <w:rPr>
                <w:i/>
              </w:rPr>
            </w:pPr>
            <w:r w:rsidRPr="00665001">
              <w:rPr>
                <w:i/>
              </w:rPr>
              <w:t>Attività prevista.</w:t>
            </w:r>
          </w:p>
          <w:p w:rsidR="00E77979" w:rsidRPr="00665001" w:rsidRDefault="00E77979" w:rsidP="000A7C6D">
            <w:r w:rsidRPr="00665001">
              <w:t>(Descrivere l’attività che il GAL ha intenzione di attuare)</w:t>
            </w:r>
          </w:p>
          <w:p w:rsidR="00E77979" w:rsidRPr="00665001" w:rsidRDefault="00E77979" w:rsidP="000A7C6D">
            <w:pPr>
              <w:rPr>
                <w:i/>
              </w:rPr>
            </w:pPr>
          </w:p>
          <w:p w:rsidR="00E77979" w:rsidRPr="00665001" w:rsidRDefault="00E77979" w:rsidP="000A7C6D">
            <w:r w:rsidRPr="00665001">
              <w:rPr>
                <w:i/>
              </w:rPr>
              <w:t>Risultato atteso</w:t>
            </w:r>
            <w:r w:rsidRPr="00665001">
              <w:t>.</w:t>
            </w:r>
          </w:p>
          <w:p w:rsidR="00E77979" w:rsidRPr="00665001" w:rsidRDefault="00E77979" w:rsidP="000A7C6D"/>
          <w:p w:rsidR="00E77979" w:rsidRPr="00665001" w:rsidRDefault="00E77979" w:rsidP="000A7C6D">
            <w:pPr>
              <w:rPr>
                <w:i/>
              </w:rPr>
            </w:pPr>
            <w:r w:rsidRPr="00665001">
              <w:rPr>
                <w:i/>
              </w:rPr>
              <w:t>Motivazione della cooperazione.</w:t>
            </w:r>
          </w:p>
          <w:p w:rsidR="00E77979" w:rsidRPr="00665001" w:rsidRDefault="00E77979" w:rsidP="000A7C6D">
            <w:r w:rsidRPr="00665001">
              <w:t xml:space="preserve">(Indicare come il progetto risponda alla finalità della sottomisura 19.3 del PSR) </w:t>
            </w:r>
          </w:p>
          <w:p w:rsidR="00E77979" w:rsidRPr="00665001" w:rsidRDefault="00E77979" w:rsidP="000A7C6D">
            <w:pPr>
              <w:rPr>
                <w:i/>
              </w:rPr>
            </w:pPr>
          </w:p>
          <w:p w:rsidR="00E77979" w:rsidRPr="00665001" w:rsidRDefault="00E77979" w:rsidP="000A7C6D">
            <w:pPr>
              <w:rPr>
                <w:i/>
              </w:rPr>
            </w:pPr>
            <w:r w:rsidRPr="00665001">
              <w:rPr>
                <w:i/>
              </w:rPr>
              <w:t>Modalità di correlazione con specifica azione della sottomisura 19.2.</w:t>
            </w:r>
          </w:p>
          <w:p w:rsidR="00E77979" w:rsidRPr="00665001" w:rsidRDefault="00E77979" w:rsidP="000A7C6D">
            <w:pPr>
              <w:rPr>
                <w:i/>
              </w:rPr>
            </w:pPr>
            <w:r w:rsidRPr="00665001">
              <w:t>(Descrivere i motivi che collegano il progetto all’azione della sottomisura 19.2 indicata sopra. Non compilare in caso di non correlazione).</w:t>
            </w:r>
          </w:p>
          <w:p w:rsidR="00E77979" w:rsidRPr="00665001" w:rsidRDefault="00E77979" w:rsidP="000A7C6D">
            <w:pPr>
              <w:rPr>
                <w:i/>
              </w:rPr>
            </w:pPr>
          </w:p>
          <w:p w:rsidR="00E77979" w:rsidRPr="00665001" w:rsidRDefault="00E77979" w:rsidP="000A7C6D">
            <w:pPr>
              <w:rPr>
                <w:i/>
              </w:rPr>
            </w:pPr>
            <w:r w:rsidRPr="00665001">
              <w:rPr>
                <w:i/>
              </w:rPr>
              <w:t>Fabbisogno del PSR, misura 19, punto 16 della “Descrizione generale della misura”.</w:t>
            </w:r>
          </w:p>
          <w:p w:rsidR="00E77979" w:rsidRPr="00665001" w:rsidRDefault="00E77979" w:rsidP="000A7C6D"/>
        </w:tc>
      </w:tr>
      <w:tr w:rsidR="00E77979" w:rsidRPr="00665001" w:rsidTr="000A7C6D">
        <w:tc>
          <w:tcPr>
            <w:tcW w:w="2093" w:type="dxa"/>
          </w:tcPr>
          <w:p w:rsidR="00E77979" w:rsidRPr="00665001" w:rsidRDefault="00E77979" w:rsidP="000A7C6D">
            <w:pPr>
              <w:jc w:val="right"/>
            </w:pPr>
            <w:r w:rsidRPr="00665001">
              <w:t>Tipo di cooperazione</w:t>
            </w:r>
          </w:p>
        </w:tc>
        <w:tc>
          <w:tcPr>
            <w:tcW w:w="7685" w:type="dxa"/>
          </w:tcPr>
          <w:p w:rsidR="00E77979" w:rsidRPr="00665001" w:rsidRDefault="00E77979" w:rsidP="000A7C6D">
            <w:r w:rsidRPr="00665001">
              <w:t>(Indicare “Cooperazione interterritoriale” o “Cooperazione transnazionale”)</w:t>
            </w:r>
          </w:p>
        </w:tc>
      </w:tr>
      <w:tr w:rsidR="00E77979" w:rsidRPr="00665001" w:rsidTr="000A7C6D">
        <w:tc>
          <w:tcPr>
            <w:tcW w:w="2093" w:type="dxa"/>
          </w:tcPr>
          <w:p w:rsidR="00E77979" w:rsidRPr="00665001" w:rsidRDefault="00E77979" w:rsidP="000A7C6D">
            <w:pPr>
              <w:jc w:val="right"/>
            </w:pPr>
            <w:r w:rsidRPr="00665001">
              <w:t>Soggetto attuatore</w:t>
            </w:r>
          </w:p>
        </w:tc>
        <w:tc>
          <w:tcPr>
            <w:tcW w:w="7685" w:type="dxa"/>
          </w:tcPr>
          <w:p w:rsidR="00E77979" w:rsidRPr="00665001" w:rsidRDefault="00E77979" w:rsidP="000A7C6D">
            <w:r w:rsidRPr="00665001">
              <w:t>(Indicare il GAL o il soggetto a cui il GAL affida, anche parzialmente, l’attuazione del progetto)</w:t>
            </w:r>
          </w:p>
        </w:tc>
      </w:tr>
      <w:tr w:rsidR="00E77979" w:rsidRPr="00665001" w:rsidTr="000A7C6D">
        <w:tc>
          <w:tcPr>
            <w:tcW w:w="2093" w:type="dxa"/>
          </w:tcPr>
          <w:p w:rsidR="00E77979" w:rsidRPr="00665001" w:rsidRDefault="00E77979" w:rsidP="000A7C6D">
            <w:pPr>
              <w:jc w:val="right"/>
            </w:pPr>
            <w:r w:rsidRPr="00665001">
              <w:t>Grado di realizzabilità</w:t>
            </w:r>
          </w:p>
        </w:tc>
        <w:tc>
          <w:tcPr>
            <w:tcW w:w="7685" w:type="dxa"/>
          </w:tcPr>
          <w:p w:rsidR="00E77979" w:rsidRPr="00665001" w:rsidRDefault="00E77979" w:rsidP="000A7C6D">
            <w:r w:rsidRPr="00665001">
              <w:t>(Indicare i fattori che condizionano negativamente e positivamente la realizzabilità del progetto, specificando, in relazione alle criticità che si presentano ad una valutazione ex ante, le ragioni che inducono a ritenerle superabili)</w:t>
            </w:r>
          </w:p>
        </w:tc>
      </w:tr>
      <w:tr w:rsidR="00E77979" w:rsidRPr="00665001" w:rsidTr="000A7C6D">
        <w:tc>
          <w:tcPr>
            <w:tcW w:w="2093" w:type="dxa"/>
          </w:tcPr>
          <w:p w:rsidR="00E77979" w:rsidRPr="00665001" w:rsidRDefault="00E77979" w:rsidP="000A7C6D">
            <w:pPr>
              <w:jc w:val="right"/>
            </w:pPr>
            <w:r w:rsidRPr="00665001">
              <w:t>Spese previste per attività propedeutiche alla conclusione degli accordi di partenariato</w:t>
            </w:r>
          </w:p>
        </w:tc>
        <w:tc>
          <w:tcPr>
            <w:tcW w:w="7685" w:type="dxa"/>
          </w:tcPr>
          <w:p w:rsidR="00E77979" w:rsidRPr="00665001" w:rsidRDefault="00E77979" w:rsidP="000A7C6D">
            <w:r w:rsidRPr="00665001">
              <w:t>(Indicare i costi che, ai sensi degli artt. 42, comma 4 del Bando, sono riconosciuti quale supporto tecnico preparatorio anche se sostenuti prima dell’approvazione dei progetti)</w:t>
            </w:r>
          </w:p>
        </w:tc>
      </w:tr>
      <w:tr w:rsidR="00E77979" w:rsidRPr="00665001" w:rsidTr="000A7C6D">
        <w:tc>
          <w:tcPr>
            <w:tcW w:w="2093" w:type="dxa"/>
          </w:tcPr>
          <w:p w:rsidR="00E77979" w:rsidRPr="00665001" w:rsidRDefault="00E77979" w:rsidP="000A7C6D">
            <w:pPr>
              <w:jc w:val="right"/>
            </w:pPr>
            <w:r w:rsidRPr="00665001">
              <w:t>Spesa prevista (totale)</w:t>
            </w:r>
          </w:p>
        </w:tc>
        <w:tc>
          <w:tcPr>
            <w:tcW w:w="7685" w:type="dxa"/>
          </w:tcPr>
          <w:p w:rsidR="00E77979" w:rsidRPr="00665001" w:rsidRDefault="00E77979" w:rsidP="000A7C6D">
            <w:r w:rsidRPr="00665001">
              <w:t>(Indicare il costo totale del progetto)</w:t>
            </w:r>
          </w:p>
        </w:tc>
      </w:tr>
      <w:tr w:rsidR="00E77979" w:rsidRPr="00665001" w:rsidTr="000A7C6D">
        <w:tc>
          <w:tcPr>
            <w:tcW w:w="2093" w:type="dxa"/>
          </w:tcPr>
          <w:p w:rsidR="00E77979" w:rsidRPr="00665001" w:rsidRDefault="00E77979" w:rsidP="000A7C6D">
            <w:pPr>
              <w:jc w:val="right"/>
            </w:pPr>
            <w:r w:rsidRPr="00665001">
              <w:t>Intensità contributiva</w:t>
            </w:r>
          </w:p>
        </w:tc>
        <w:tc>
          <w:tcPr>
            <w:tcW w:w="7685" w:type="dxa"/>
          </w:tcPr>
          <w:p w:rsidR="00E77979" w:rsidRPr="00665001" w:rsidRDefault="00E77979" w:rsidP="000A7C6D">
            <w:r w:rsidRPr="00665001">
              <w:t>(Indicare la percentuale dell’aiuto, la cui misura massima è 100%</w:t>
            </w:r>
          </w:p>
        </w:tc>
      </w:tr>
    </w:tbl>
    <w:p w:rsidR="00E77979" w:rsidRPr="00665001" w:rsidRDefault="00E77979" w:rsidP="00E77979"/>
    <w:p w:rsidR="00E77979" w:rsidRPr="00665001" w:rsidRDefault="00E77979" w:rsidP="00E77979">
      <w:r w:rsidRPr="00665001">
        <w:br w:type="page"/>
      </w:r>
    </w:p>
    <w:p w:rsidR="00E77979" w:rsidRPr="00665001" w:rsidRDefault="00E77979" w:rsidP="00E77979">
      <w:pPr>
        <w:pStyle w:val="Titolo2"/>
      </w:pPr>
      <w:bookmarkStart w:id="82" w:name="_Toc465069094"/>
      <w:r w:rsidRPr="00665001">
        <w:lastRenderedPageBreak/>
        <w:t>sottomisura 19.4 – Costi gestionali e costi per l’attività di animazione</w:t>
      </w:r>
      <w:bookmarkEnd w:id="82"/>
    </w:p>
    <w:p w:rsidR="00FC7B29" w:rsidRPr="00665001" w:rsidRDefault="00FC7B29" w:rsidP="00FC7B29"/>
    <w:p w:rsidR="00E77979" w:rsidRPr="00665001" w:rsidRDefault="00E77979" w:rsidP="00E77979">
      <w:r w:rsidRPr="00665001">
        <w:t>Presentare un quadro previsionale dei costi che verranno sostenuti e che costituiranno la spesa ammissibile esplicitando analiticamente gli elementi di valutazione su cui si basa la previsione. La suddetta spesa ammissibile deve rispettare il limite di cui all’art. 48, comma 2 del Bando.</w:t>
      </w:r>
    </w:p>
    <w:p w:rsidR="00B60D14" w:rsidRPr="00665001" w:rsidRDefault="00E77979" w:rsidP="00E77979">
      <w:r w:rsidRPr="00665001">
        <w:t>Il quadro finanziario dovrà rappresentare i dati sia in relazione alla singola tipologia di spesa sia in relazione alla durata della SSL. A tal fine dovranno essere compilate le seguenti tabelle con riferimento a quanto previsto dall’art. 46 del Bando.</w:t>
      </w:r>
    </w:p>
    <w:p w:rsidR="00A12A69" w:rsidRPr="00665001" w:rsidRDefault="00A12A69" w:rsidP="00A12A69">
      <w:pPr>
        <w:jc w:val="both"/>
        <w:rPr>
          <w:b/>
          <w:bCs/>
          <w:color w:val="FF0000"/>
        </w:rPr>
      </w:pPr>
      <w:r w:rsidRPr="00665001">
        <w:rPr>
          <w:b/>
          <w:bCs/>
          <w:color w:val="FF0000"/>
        </w:rPr>
        <w:t>Attività di animazione</w:t>
      </w:r>
    </w:p>
    <w:p w:rsidR="00A12A69" w:rsidRPr="00665001" w:rsidRDefault="00A12A69" w:rsidP="00A12A69">
      <w:pPr>
        <w:jc w:val="both"/>
        <w:rPr>
          <w:color w:val="FF0000"/>
        </w:rPr>
      </w:pPr>
      <w:r w:rsidRPr="00665001">
        <w:rPr>
          <w:color w:val="FF0000"/>
        </w:rPr>
        <w:t>L’attività di animazione proposta dal GAL Carso trova fondamento negli elementi strategici descritti nella SSL, ovvero la volontà di proporre una realtà CARSO con delle caratteristiche di innovatività e di attrattività condivise tra le realtà e gli attori del territorio.</w:t>
      </w:r>
    </w:p>
    <w:p w:rsidR="00A12A69" w:rsidRPr="00665001" w:rsidRDefault="00A12A69" w:rsidP="00A12A69">
      <w:pPr>
        <w:jc w:val="both"/>
        <w:rPr>
          <w:color w:val="FF0000"/>
        </w:rPr>
      </w:pPr>
      <w:r w:rsidRPr="00665001">
        <w:rPr>
          <w:color w:val="FF0000"/>
        </w:rPr>
        <w:t>Si tratta quindi di un approccio integrato per fare “rete” e per collegare persone, imprese, enti e condividere esperienze, competenze e conoscenze con positive ricadute sul territorio.</w:t>
      </w:r>
    </w:p>
    <w:p w:rsidR="00A12A69" w:rsidRPr="00665001" w:rsidRDefault="00A12A69" w:rsidP="00A12A69">
      <w:pPr>
        <w:jc w:val="both"/>
        <w:rPr>
          <w:color w:val="FF0000"/>
        </w:rPr>
      </w:pPr>
      <w:r w:rsidRPr="00665001">
        <w:rPr>
          <w:color w:val="FF0000"/>
        </w:rPr>
        <w:t>È prevista la realizzazione di uno “sportello” GAL Carso come riferimento per la popolazione del territorio in ottica informativa e di supporto alle iniziative in essere, siano esse legate direttamente alle proposte progettuali della programmazione Leader sia esse attinenti ad altre formule di finanziamento cui poter operare in maniera sinergica e proattiva o ancora a informazioni di tipo strutturale e tecnico del territorio.</w:t>
      </w:r>
    </w:p>
    <w:p w:rsidR="00A12A69" w:rsidRPr="00665001" w:rsidRDefault="00A12A69" w:rsidP="00A12A69">
      <w:pPr>
        <w:jc w:val="both"/>
        <w:rPr>
          <w:color w:val="FF0000"/>
        </w:rPr>
      </w:pPr>
      <w:r w:rsidRPr="00665001">
        <w:rPr>
          <w:color w:val="FF0000"/>
        </w:rPr>
        <w:t xml:space="preserve">L’attività di animazione del GAL Carso si orienterà quindi in quattro </w:t>
      </w:r>
      <w:proofErr w:type="spellStart"/>
      <w:r w:rsidRPr="00665001">
        <w:rPr>
          <w:color w:val="FF0000"/>
        </w:rPr>
        <w:t>macroaree</w:t>
      </w:r>
      <w:proofErr w:type="spellEnd"/>
      <w:r w:rsidRPr="00665001">
        <w:rPr>
          <w:color w:val="FF0000"/>
        </w:rPr>
        <w:t xml:space="preserve"> (corrispondenti alle priorità e alle progettualità a gestione diretta).</w:t>
      </w:r>
    </w:p>
    <w:p w:rsidR="00A12A69" w:rsidRPr="00665001" w:rsidRDefault="00A12A69" w:rsidP="00A26F93">
      <w:pPr>
        <w:pStyle w:val="Paragrafoelenco"/>
        <w:numPr>
          <w:ilvl w:val="0"/>
          <w:numId w:val="85"/>
        </w:numPr>
        <w:jc w:val="both"/>
        <w:rPr>
          <w:color w:val="FF0000"/>
        </w:rPr>
      </w:pPr>
      <w:r w:rsidRPr="00665001">
        <w:rPr>
          <w:color w:val="FF0000"/>
        </w:rPr>
        <w:t>Servizio a sportello per informazioni di tipo tecnico, catastale,  normativo, energetico e tutto quanto possa essere di utilità per lo sviluppo e l’incremento delle imprese rurali;</w:t>
      </w:r>
    </w:p>
    <w:p w:rsidR="00A12A69" w:rsidRPr="00665001" w:rsidRDefault="00A12A69" w:rsidP="00A26F93">
      <w:pPr>
        <w:pStyle w:val="Paragrafoelenco"/>
        <w:numPr>
          <w:ilvl w:val="0"/>
          <w:numId w:val="85"/>
        </w:numPr>
        <w:jc w:val="both"/>
        <w:rPr>
          <w:color w:val="FF0000"/>
        </w:rPr>
      </w:pPr>
      <w:r w:rsidRPr="00665001">
        <w:rPr>
          <w:color w:val="FF0000"/>
        </w:rPr>
        <w:t>identificazione, progettazione e gestione delle molteplici azioni innovative anche di ricerca  che andranno a contribuire alla costituzione del “Marchio Carso”;</w:t>
      </w:r>
    </w:p>
    <w:p w:rsidR="00A12A69" w:rsidRPr="00665001" w:rsidRDefault="00A12A69" w:rsidP="00A26F93">
      <w:pPr>
        <w:pStyle w:val="Paragrafoelenco"/>
        <w:numPr>
          <w:ilvl w:val="0"/>
          <w:numId w:val="85"/>
        </w:numPr>
        <w:jc w:val="both"/>
        <w:rPr>
          <w:color w:val="FF0000"/>
        </w:rPr>
      </w:pPr>
      <w:r w:rsidRPr="00665001">
        <w:rPr>
          <w:color w:val="FF0000"/>
        </w:rPr>
        <w:t>supporto alla realizzazione di programmi integrati e strutturati per lo sviluppo di un turismo sostenibile;</w:t>
      </w:r>
    </w:p>
    <w:p w:rsidR="00A12A69" w:rsidRPr="00665001" w:rsidRDefault="00A12A69" w:rsidP="00A26F93">
      <w:pPr>
        <w:pStyle w:val="Paragrafoelenco"/>
        <w:numPr>
          <w:ilvl w:val="0"/>
          <w:numId w:val="85"/>
        </w:numPr>
        <w:jc w:val="both"/>
        <w:rPr>
          <w:color w:val="FF0000"/>
        </w:rPr>
      </w:pPr>
      <w:r w:rsidRPr="00665001">
        <w:rPr>
          <w:color w:val="FF0000"/>
        </w:rPr>
        <w:t>supporto per attività dedicate alla fasce di popolazione più deboli per l’inclusione sociale.</w:t>
      </w:r>
    </w:p>
    <w:p w:rsidR="00A12A69" w:rsidRPr="00665001" w:rsidRDefault="00A12A69" w:rsidP="00A12A69">
      <w:pPr>
        <w:pStyle w:val="Paragrafoelenco"/>
        <w:ind w:left="0"/>
        <w:jc w:val="both"/>
        <w:rPr>
          <w:color w:val="FF0000"/>
        </w:rPr>
      </w:pPr>
      <w:r w:rsidRPr="00665001">
        <w:rPr>
          <w:color w:val="FF0000"/>
        </w:rPr>
        <w:t xml:space="preserve">Accanto a queste </w:t>
      </w:r>
      <w:proofErr w:type="spellStart"/>
      <w:r w:rsidRPr="00665001">
        <w:rPr>
          <w:color w:val="FF0000"/>
        </w:rPr>
        <w:t>macroazioni</w:t>
      </w:r>
      <w:proofErr w:type="spellEnd"/>
      <w:r w:rsidRPr="00665001">
        <w:rPr>
          <w:color w:val="FF0000"/>
        </w:rPr>
        <w:t xml:space="preserve"> il GAL provvederà ad avviare percorsi di informazione e di sensibilizzazione precipuamente definiti per “facilitare” i destinatari delle misure previste nella strategia a individuare partner e/o azioni adatte e  formulare progetti di ricaduta e di impatto per la crescita imprenditoriale e, di conseguenza, per il territorio.</w:t>
      </w:r>
    </w:p>
    <w:p w:rsidR="00A12A69" w:rsidRPr="00665001" w:rsidRDefault="00A12A69" w:rsidP="00A12A69">
      <w:pPr>
        <w:pStyle w:val="Paragrafoelenco"/>
        <w:ind w:left="0"/>
        <w:jc w:val="both"/>
        <w:rPr>
          <w:color w:val="FF0000"/>
        </w:rPr>
      </w:pPr>
      <w:r w:rsidRPr="00665001">
        <w:rPr>
          <w:color w:val="FF0000"/>
        </w:rPr>
        <w:t>L’azione di supporto sarà trasversale a tutte le fonti di finanziamento pubblico disponibili al fine di migliorare e di demarcare gli interventi attinenti al GAL da altri.</w:t>
      </w:r>
    </w:p>
    <w:p w:rsidR="00A12A69" w:rsidRPr="00665001" w:rsidRDefault="00A12A69" w:rsidP="00A12A69">
      <w:pPr>
        <w:pStyle w:val="Paragrafoelenco"/>
        <w:ind w:left="0"/>
        <w:jc w:val="both"/>
        <w:rPr>
          <w:color w:val="FF0000"/>
        </w:rPr>
      </w:pPr>
      <w:r w:rsidRPr="00665001">
        <w:rPr>
          <w:color w:val="FF0000"/>
        </w:rPr>
        <w:t>Inoltre essendo stata individuata la priorità “Sviluppo e innovazione delle filiere dei sistemi produttivi locali” il GAL si avvarrà delle competenze specifiche presenti in AREA Science Park , parco scientifico tecnologico e Ente di ricerca nazionale che si trova in territorio GAL e che, attraverso le tecnologie e gli elementi innovativi che ivi si sviluppano, potrà apportare valore aggiunto nonché accrescere le possibilità di potenziare le realtà rurali del territorio.</w:t>
      </w:r>
    </w:p>
    <w:p w:rsidR="00A12A69" w:rsidRPr="00665001" w:rsidRDefault="00A12A69" w:rsidP="00A12A69">
      <w:pPr>
        <w:pStyle w:val="Paragrafoelenco"/>
        <w:ind w:left="0"/>
        <w:jc w:val="both"/>
        <w:rPr>
          <w:color w:val="FF0000"/>
        </w:rPr>
      </w:pPr>
      <w:r w:rsidRPr="00665001">
        <w:rPr>
          <w:color w:val="FF0000"/>
        </w:rPr>
        <w:lastRenderedPageBreak/>
        <w:t>Inoltre il GAL Carso si adopererà per la costituzione di un Tavolo di Concertazione tecnico permanente che preveda la partecipazione attiva delle organizzazioni di categoria, delle agenzie istituzionali di riferimento (come per esempio Turismo FVG) per sostenere una azione di cambiamento, di rafforzamento e di sviluppo del territorio a tutto tondo con particolare attenzione alla promozione e allo sviluppo turistico da realizzare con un approccio innovativo così come emerge anche dal piano di attività della Strategia che prevede la realizzazione di azioni di base sulle quali potere iniziare la costruzione di un percorso integrato di attività al fine di strutturare il territorio per essere competitivo e attraente con iniziative e prodotti di nicchia di alto valore.</w:t>
      </w:r>
    </w:p>
    <w:p w:rsidR="00A12A69" w:rsidRPr="00665001" w:rsidRDefault="00A12A69" w:rsidP="00A12A69">
      <w:pPr>
        <w:pStyle w:val="Paragrafoelenco"/>
        <w:ind w:left="0"/>
        <w:jc w:val="both"/>
        <w:rPr>
          <w:color w:val="FF0000"/>
        </w:rPr>
      </w:pPr>
    </w:p>
    <w:p w:rsidR="00A12A69" w:rsidRPr="00665001" w:rsidRDefault="00A12A69" w:rsidP="00A12A69">
      <w:pPr>
        <w:rPr>
          <w:color w:val="FF0000"/>
        </w:rPr>
      </w:pPr>
    </w:p>
    <w:p w:rsidR="00100996" w:rsidRPr="00665001" w:rsidRDefault="00100996" w:rsidP="00E77979">
      <w:pPr>
        <w:rPr>
          <w:color w:val="FF0000"/>
        </w:rPr>
      </w:pPr>
    </w:p>
    <w:p w:rsidR="00B60D14" w:rsidRPr="00665001" w:rsidRDefault="00B60D14" w:rsidP="00E77979">
      <w:pPr>
        <w:rPr>
          <w:color w:val="FF0000"/>
        </w:rPr>
      </w:pPr>
    </w:p>
    <w:p w:rsidR="00E77979" w:rsidRPr="00665001" w:rsidRDefault="00E77979" w:rsidP="00EF3CED">
      <w:pPr>
        <w:pStyle w:val="Titolo3"/>
      </w:pPr>
      <w:r w:rsidRPr="00665001">
        <w:t>Costi operativi indiretti (a tasso forfettario)</w:t>
      </w:r>
    </w:p>
    <w:p w:rsidR="00E77979" w:rsidRPr="00665001" w:rsidRDefault="00E77979" w:rsidP="00E77979">
      <w:r w:rsidRPr="00665001">
        <w:t>Indicare in questo paragrafo il tasso forfettario che sarà applicato per la liquidazione dei costi indiretti.</w:t>
      </w:r>
    </w:p>
    <w:p w:rsidR="00E77979" w:rsidRPr="00665001" w:rsidRDefault="00E77979" w:rsidP="00E77979">
      <w:r w:rsidRPr="00665001">
        <w:t>Sui costi indiretti si applica il tasso forfettario del 15% dei costi ammissibili per il personale (art. 68, paragrafo 1, lettera b) del Regolamento (UE) n. 1303/2013). L’eventuale ricorso al tasso forfettario massimo del 25% dei costi diretti ammissibili (art. 68, paragrafo 1, lettera a) del Regolamento (UE) n. 1303/2013) dovrà essere motivato in base al dato storico della spesa ammessa a finanziamento nel precedente periodo di programmazione (vedi art. 48, comma 5, lettera b) del Bando).</w:t>
      </w:r>
    </w:p>
    <w:p w:rsidR="00E77979" w:rsidRPr="00665001" w:rsidRDefault="00E77979" w:rsidP="00E77979">
      <w:pPr>
        <w:spacing w:before="120" w:after="120"/>
        <w:rPr>
          <w:b/>
        </w:rPr>
      </w:pPr>
      <w:r w:rsidRPr="00665001">
        <w:rPr>
          <w:b/>
        </w:rPr>
        <w:t>SOTTOMISURA 19.4 - QUADRO GENERALE DEI COSTI</w:t>
      </w:r>
    </w:p>
    <w:tbl>
      <w:tblPr>
        <w:tblStyle w:val="Grigliatabella"/>
        <w:tblW w:w="9854" w:type="dxa"/>
        <w:tblLook w:val="01E0" w:firstRow="1" w:lastRow="1" w:firstColumn="1" w:lastColumn="1" w:noHBand="0" w:noVBand="0"/>
      </w:tblPr>
      <w:tblGrid>
        <w:gridCol w:w="2376"/>
        <w:gridCol w:w="5387"/>
        <w:gridCol w:w="2091"/>
      </w:tblGrid>
      <w:tr w:rsidR="00E77979" w:rsidRPr="00665001" w:rsidTr="000A7C6D">
        <w:tc>
          <w:tcPr>
            <w:tcW w:w="7763" w:type="dxa"/>
            <w:gridSpan w:val="2"/>
          </w:tcPr>
          <w:p w:rsidR="00E77979" w:rsidRPr="00665001" w:rsidRDefault="00E77979" w:rsidP="000A7C6D">
            <w:pPr>
              <w:jc w:val="center"/>
              <w:rPr>
                <w:b/>
              </w:rPr>
            </w:pPr>
            <w:r w:rsidRPr="00665001">
              <w:rPr>
                <w:b/>
              </w:rPr>
              <w:t>Tipologie di spesa</w:t>
            </w:r>
          </w:p>
          <w:p w:rsidR="00E77979" w:rsidRPr="00665001" w:rsidRDefault="00E77979" w:rsidP="000A7C6D">
            <w:pPr>
              <w:jc w:val="center"/>
              <w:rPr>
                <w:b/>
              </w:rPr>
            </w:pPr>
            <w:r w:rsidRPr="00665001">
              <w:rPr>
                <w:b/>
              </w:rPr>
              <w:t>(PSR, sottomisura 19.4, § 8.2.15.3.4.5)</w:t>
            </w:r>
          </w:p>
        </w:tc>
        <w:tc>
          <w:tcPr>
            <w:tcW w:w="2091" w:type="dxa"/>
          </w:tcPr>
          <w:p w:rsidR="00E77979" w:rsidRPr="00665001" w:rsidRDefault="00E77979" w:rsidP="000A7C6D">
            <w:pPr>
              <w:jc w:val="center"/>
              <w:rPr>
                <w:b/>
              </w:rPr>
            </w:pPr>
            <w:r w:rsidRPr="00665001">
              <w:rPr>
                <w:b/>
              </w:rPr>
              <w:t>Spesa pubblica</w:t>
            </w:r>
            <w:r w:rsidRPr="00665001">
              <w:rPr>
                <w:b/>
              </w:rPr>
              <w:br/>
              <w:t>€</w:t>
            </w:r>
          </w:p>
        </w:tc>
      </w:tr>
      <w:tr w:rsidR="00E77979" w:rsidRPr="00665001" w:rsidTr="000A7C6D">
        <w:trPr>
          <w:trHeight w:val="295"/>
        </w:trPr>
        <w:tc>
          <w:tcPr>
            <w:tcW w:w="2376" w:type="dxa"/>
            <w:vMerge w:val="restart"/>
          </w:tcPr>
          <w:p w:rsidR="00E77979" w:rsidRPr="00665001" w:rsidRDefault="00E77979" w:rsidP="0066646B">
            <w:pPr>
              <w:pStyle w:val="Paragrafoelenco"/>
              <w:numPr>
                <w:ilvl w:val="0"/>
                <w:numId w:val="6"/>
              </w:numPr>
              <w:tabs>
                <w:tab w:val="left" w:pos="3132"/>
              </w:tabs>
              <w:ind w:left="284" w:hanging="284"/>
              <w:contextualSpacing w:val="0"/>
            </w:pPr>
            <w:r w:rsidRPr="00665001">
              <w:t>COSTI DI ESERCIZIO</w:t>
            </w:r>
          </w:p>
        </w:tc>
        <w:tc>
          <w:tcPr>
            <w:tcW w:w="5387" w:type="dxa"/>
          </w:tcPr>
          <w:p w:rsidR="00E77979" w:rsidRPr="00665001" w:rsidRDefault="00E77979" w:rsidP="000A7C6D">
            <w:pPr>
              <w:tabs>
                <w:tab w:val="left" w:pos="3132"/>
              </w:tabs>
            </w:pPr>
            <w:r w:rsidRPr="00665001">
              <w:t xml:space="preserve">1. Personale </w:t>
            </w:r>
          </w:p>
        </w:tc>
        <w:tc>
          <w:tcPr>
            <w:tcW w:w="2091" w:type="dxa"/>
          </w:tcPr>
          <w:p w:rsidR="00E77979" w:rsidRPr="00665001" w:rsidRDefault="00E77979" w:rsidP="000A7C6D"/>
        </w:tc>
      </w:tr>
      <w:tr w:rsidR="00E77979" w:rsidRPr="00665001" w:rsidTr="000A7C6D">
        <w:tc>
          <w:tcPr>
            <w:tcW w:w="2376" w:type="dxa"/>
            <w:vMerge/>
          </w:tcPr>
          <w:p w:rsidR="00E77979" w:rsidRPr="00665001" w:rsidRDefault="00E77979" w:rsidP="000A7C6D">
            <w:pPr>
              <w:tabs>
                <w:tab w:val="left" w:pos="3132"/>
              </w:tabs>
            </w:pPr>
          </w:p>
        </w:tc>
        <w:tc>
          <w:tcPr>
            <w:tcW w:w="5387" w:type="dxa"/>
          </w:tcPr>
          <w:p w:rsidR="00E77979" w:rsidRPr="00665001" w:rsidRDefault="00E77979" w:rsidP="000A7C6D">
            <w:pPr>
              <w:tabs>
                <w:tab w:val="left" w:pos="3132"/>
              </w:tabs>
            </w:pPr>
            <w:r w:rsidRPr="00665001">
              <w:t xml:space="preserve">2. Costi operativi  (costi diretti) </w:t>
            </w:r>
          </w:p>
        </w:tc>
        <w:tc>
          <w:tcPr>
            <w:tcW w:w="2091" w:type="dxa"/>
          </w:tcPr>
          <w:p w:rsidR="00E77979" w:rsidRPr="00665001" w:rsidRDefault="00E77979" w:rsidP="000A7C6D"/>
        </w:tc>
      </w:tr>
      <w:tr w:rsidR="00E77979" w:rsidRPr="00665001" w:rsidTr="000A7C6D">
        <w:tc>
          <w:tcPr>
            <w:tcW w:w="2376" w:type="dxa"/>
            <w:vMerge/>
          </w:tcPr>
          <w:p w:rsidR="00E77979" w:rsidRPr="00665001" w:rsidRDefault="00E77979" w:rsidP="000A7C6D">
            <w:pPr>
              <w:tabs>
                <w:tab w:val="left" w:pos="3132"/>
              </w:tabs>
            </w:pPr>
          </w:p>
        </w:tc>
        <w:tc>
          <w:tcPr>
            <w:tcW w:w="5387" w:type="dxa"/>
          </w:tcPr>
          <w:p w:rsidR="00E77979" w:rsidRPr="00665001" w:rsidRDefault="00E77979" w:rsidP="000A7C6D">
            <w:pPr>
              <w:tabs>
                <w:tab w:val="left" w:pos="3132"/>
              </w:tabs>
            </w:pPr>
            <w:r w:rsidRPr="00665001">
              <w:t>3. Costi operativi (costi indiretti a tasso forfettario del .....% )</w:t>
            </w:r>
          </w:p>
        </w:tc>
        <w:tc>
          <w:tcPr>
            <w:tcW w:w="2091" w:type="dxa"/>
          </w:tcPr>
          <w:p w:rsidR="00E77979" w:rsidRPr="00665001" w:rsidRDefault="00E77979" w:rsidP="000A7C6D"/>
        </w:tc>
      </w:tr>
      <w:tr w:rsidR="00E77979" w:rsidRPr="00665001" w:rsidTr="000A7C6D">
        <w:tc>
          <w:tcPr>
            <w:tcW w:w="2376" w:type="dxa"/>
            <w:vMerge/>
          </w:tcPr>
          <w:p w:rsidR="00E77979" w:rsidRPr="00665001" w:rsidRDefault="00E77979" w:rsidP="000A7C6D">
            <w:pPr>
              <w:tabs>
                <w:tab w:val="left" w:pos="3132"/>
              </w:tabs>
            </w:pPr>
          </w:p>
        </w:tc>
        <w:tc>
          <w:tcPr>
            <w:tcW w:w="5387" w:type="dxa"/>
          </w:tcPr>
          <w:p w:rsidR="00E77979" w:rsidRPr="00665001" w:rsidRDefault="00E77979" w:rsidP="000A7C6D">
            <w:pPr>
              <w:tabs>
                <w:tab w:val="left" w:pos="3132"/>
              </w:tabs>
            </w:pPr>
            <w:r w:rsidRPr="00665001">
              <w:t xml:space="preserve">4.Costi finanziari (costi diretti)  </w:t>
            </w:r>
          </w:p>
        </w:tc>
        <w:tc>
          <w:tcPr>
            <w:tcW w:w="2091" w:type="dxa"/>
          </w:tcPr>
          <w:p w:rsidR="00E77979" w:rsidRPr="00665001" w:rsidRDefault="00E77979" w:rsidP="000A7C6D"/>
        </w:tc>
      </w:tr>
      <w:tr w:rsidR="00E77979" w:rsidRPr="00665001" w:rsidTr="000A7C6D">
        <w:tc>
          <w:tcPr>
            <w:tcW w:w="2376" w:type="dxa"/>
            <w:vMerge/>
          </w:tcPr>
          <w:p w:rsidR="00E77979" w:rsidRPr="00665001" w:rsidRDefault="00E77979" w:rsidP="000A7C6D">
            <w:pPr>
              <w:tabs>
                <w:tab w:val="left" w:pos="3132"/>
              </w:tabs>
            </w:pPr>
          </w:p>
        </w:tc>
        <w:tc>
          <w:tcPr>
            <w:tcW w:w="5387" w:type="dxa"/>
          </w:tcPr>
          <w:p w:rsidR="00E77979" w:rsidRPr="00665001" w:rsidRDefault="00E77979" w:rsidP="000A7C6D">
            <w:pPr>
              <w:tabs>
                <w:tab w:val="left" w:pos="3132"/>
              </w:tabs>
            </w:pPr>
            <w:r w:rsidRPr="00665001">
              <w:t xml:space="preserve">5. Costi di formazione </w:t>
            </w:r>
          </w:p>
        </w:tc>
        <w:tc>
          <w:tcPr>
            <w:tcW w:w="2091" w:type="dxa"/>
          </w:tcPr>
          <w:p w:rsidR="00E77979" w:rsidRPr="00665001" w:rsidRDefault="00E77979" w:rsidP="000A7C6D"/>
        </w:tc>
      </w:tr>
      <w:tr w:rsidR="00E77979" w:rsidRPr="00665001" w:rsidTr="000A7C6D">
        <w:tc>
          <w:tcPr>
            <w:tcW w:w="2376" w:type="dxa"/>
            <w:vMerge/>
          </w:tcPr>
          <w:p w:rsidR="00E77979" w:rsidRPr="00665001" w:rsidRDefault="00E77979" w:rsidP="000A7C6D">
            <w:pPr>
              <w:tabs>
                <w:tab w:val="left" w:pos="3132"/>
              </w:tabs>
            </w:pPr>
          </w:p>
        </w:tc>
        <w:tc>
          <w:tcPr>
            <w:tcW w:w="5387" w:type="dxa"/>
          </w:tcPr>
          <w:p w:rsidR="00E77979" w:rsidRPr="00665001" w:rsidRDefault="00E77979" w:rsidP="000A7C6D">
            <w:pPr>
              <w:tabs>
                <w:tab w:val="left" w:pos="3132"/>
              </w:tabs>
            </w:pPr>
            <w:r w:rsidRPr="00665001">
              <w:t xml:space="preserve">6. Costi relativi a pubbliche relazioni </w:t>
            </w:r>
          </w:p>
        </w:tc>
        <w:tc>
          <w:tcPr>
            <w:tcW w:w="2091" w:type="dxa"/>
          </w:tcPr>
          <w:p w:rsidR="00E77979" w:rsidRPr="00665001" w:rsidRDefault="00E77979" w:rsidP="000A7C6D"/>
        </w:tc>
      </w:tr>
      <w:tr w:rsidR="00E77979" w:rsidRPr="00665001" w:rsidTr="000A7C6D">
        <w:tc>
          <w:tcPr>
            <w:tcW w:w="2376" w:type="dxa"/>
            <w:vMerge/>
          </w:tcPr>
          <w:p w:rsidR="00E77979" w:rsidRPr="00665001" w:rsidRDefault="00E77979" w:rsidP="000A7C6D">
            <w:pPr>
              <w:tabs>
                <w:tab w:val="left" w:pos="3132"/>
              </w:tabs>
            </w:pPr>
          </w:p>
        </w:tc>
        <w:tc>
          <w:tcPr>
            <w:tcW w:w="5387" w:type="dxa"/>
          </w:tcPr>
          <w:p w:rsidR="00E77979" w:rsidRPr="00665001" w:rsidRDefault="00E77979" w:rsidP="000A7C6D">
            <w:pPr>
              <w:tabs>
                <w:tab w:val="left" w:pos="3132"/>
              </w:tabs>
            </w:pPr>
            <w:r w:rsidRPr="00665001">
              <w:t xml:space="preserve">7. Costi per  sorveglianza e valutazione della SSL </w:t>
            </w:r>
          </w:p>
        </w:tc>
        <w:tc>
          <w:tcPr>
            <w:tcW w:w="2091" w:type="dxa"/>
          </w:tcPr>
          <w:p w:rsidR="00E77979" w:rsidRPr="00665001" w:rsidRDefault="00E77979" w:rsidP="000A7C6D"/>
        </w:tc>
      </w:tr>
      <w:tr w:rsidR="00E77979" w:rsidRPr="00665001" w:rsidTr="000A7C6D">
        <w:tc>
          <w:tcPr>
            <w:tcW w:w="2376" w:type="dxa"/>
            <w:vMerge/>
          </w:tcPr>
          <w:p w:rsidR="00E77979" w:rsidRPr="00665001" w:rsidRDefault="00E77979" w:rsidP="000A7C6D">
            <w:pPr>
              <w:tabs>
                <w:tab w:val="left" w:pos="3132"/>
              </w:tabs>
            </w:pPr>
          </w:p>
        </w:tc>
        <w:tc>
          <w:tcPr>
            <w:tcW w:w="5387" w:type="dxa"/>
          </w:tcPr>
          <w:p w:rsidR="00E77979" w:rsidRPr="00665001" w:rsidRDefault="00E77979" w:rsidP="000A7C6D">
            <w:pPr>
              <w:tabs>
                <w:tab w:val="left" w:pos="3132"/>
              </w:tabs>
              <w:jc w:val="right"/>
              <w:rPr>
                <w:b/>
              </w:rPr>
            </w:pPr>
            <w:r w:rsidRPr="00665001">
              <w:rPr>
                <w:b/>
              </w:rPr>
              <w:t>Tot. A</w:t>
            </w:r>
          </w:p>
        </w:tc>
        <w:tc>
          <w:tcPr>
            <w:tcW w:w="2091" w:type="dxa"/>
          </w:tcPr>
          <w:p w:rsidR="00E77979" w:rsidRPr="00665001" w:rsidRDefault="00E77979" w:rsidP="000A7C6D"/>
        </w:tc>
      </w:tr>
      <w:tr w:rsidR="00E77979" w:rsidRPr="00665001" w:rsidTr="000A7C6D">
        <w:tc>
          <w:tcPr>
            <w:tcW w:w="2376" w:type="dxa"/>
            <w:vMerge w:val="restart"/>
          </w:tcPr>
          <w:p w:rsidR="00E77979" w:rsidRPr="00665001" w:rsidRDefault="00E77979" w:rsidP="000A7C6D">
            <w:r w:rsidRPr="00665001">
              <w:t>B - ANIMAZIONE</w:t>
            </w:r>
          </w:p>
        </w:tc>
        <w:tc>
          <w:tcPr>
            <w:tcW w:w="5387" w:type="dxa"/>
          </w:tcPr>
          <w:p w:rsidR="00E77979" w:rsidRPr="00665001" w:rsidRDefault="00E77979" w:rsidP="000A7C6D">
            <w:pPr>
              <w:rPr>
                <w:color w:val="FF0000"/>
              </w:rPr>
            </w:pPr>
            <w:r w:rsidRPr="00665001">
              <w:rPr>
                <w:color w:val="FF0000"/>
              </w:rPr>
              <w:t>1. Servizi e prestazioni professionali specialistiche</w:t>
            </w:r>
          </w:p>
        </w:tc>
        <w:tc>
          <w:tcPr>
            <w:tcW w:w="2091" w:type="dxa"/>
          </w:tcPr>
          <w:p w:rsidR="00E77979" w:rsidRPr="00665001" w:rsidRDefault="00E77979" w:rsidP="000A7C6D">
            <w:pPr>
              <w:rPr>
                <w:b/>
              </w:rPr>
            </w:pPr>
            <w:r w:rsidRPr="00665001">
              <w:rPr>
                <w:b/>
                <w:color w:val="FF0000"/>
              </w:rPr>
              <w:t>Nota: qui rientrano gli studi commissionati dal GAL</w:t>
            </w:r>
          </w:p>
        </w:tc>
      </w:tr>
      <w:tr w:rsidR="00E77979" w:rsidRPr="00665001" w:rsidTr="000A7C6D">
        <w:tc>
          <w:tcPr>
            <w:tcW w:w="2376" w:type="dxa"/>
            <w:vMerge/>
          </w:tcPr>
          <w:p w:rsidR="00E77979" w:rsidRPr="00665001" w:rsidRDefault="00E77979" w:rsidP="000A7C6D">
            <w:pPr>
              <w:jc w:val="right"/>
              <w:rPr>
                <w:b/>
              </w:rPr>
            </w:pPr>
          </w:p>
        </w:tc>
        <w:tc>
          <w:tcPr>
            <w:tcW w:w="5387" w:type="dxa"/>
          </w:tcPr>
          <w:p w:rsidR="00E77979" w:rsidRPr="00665001" w:rsidRDefault="00E77979" w:rsidP="000A7C6D">
            <w:r w:rsidRPr="00665001">
              <w:t>2. Noleggio di attrezzature, locali e spazi per convegni, ecc.</w:t>
            </w:r>
          </w:p>
        </w:tc>
        <w:tc>
          <w:tcPr>
            <w:tcW w:w="2091" w:type="dxa"/>
          </w:tcPr>
          <w:p w:rsidR="00E77979" w:rsidRPr="00665001" w:rsidRDefault="00E77979" w:rsidP="000A7C6D">
            <w:pPr>
              <w:rPr>
                <w:b/>
              </w:rPr>
            </w:pPr>
          </w:p>
        </w:tc>
      </w:tr>
      <w:tr w:rsidR="00E77979" w:rsidRPr="00665001" w:rsidTr="000A7C6D">
        <w:tc>
          <w:tcPr>
            <w:tcW w:w="2376" w:type="dxa"/>
            <w:vMerge/>
          </w:tcPr>
          <w:p w:rsidR="00E77979" w:rsidRPr="00665001" w:rsidRDefault="00E77979" w:rsidP="000A7C6D">
            <w:pPr>
              <w:jc w:val="right"/>
              <w:rPr>
                <w:b/>
              </w:rPr>
            </w:pPr>
          </w:p>
        </w:tc>
        <w:tc>
          <w:tcPr>
            <w:tcW w:w="5387" w:type="dxa"/>
          </w:tcPr>
          <w:p w:rsidR="00E77979" w:rsidRPr="00665001" w:rsidRDefault="00E77979" w:rsidP="000A7C6D">
            <w:r w:rsidRPr="00665001">
              <w:t>3. Produzioni e diffusione di materiale informativo, ecc.</w:t>
            </w:r>
          </w:p>
        </w:tc>
        <w:tc>
          <w:tcPr>
            <w:tcW w:w="2091" w:type="dxa"/>
          </w:tcPr>
          <w:p w:rsidR="00E77979" w:rsidRPr="00665001" w:rsidRDefault="00E77979" w:rsidP="000A7C6D">
            <w:pPr>
              <w:rPr>
                <w:b/>
              </w:rPr>
            </w:pPr>
          </w:p>
        </w:tc>
      </w:tr>
      <w:tr w:rsidR="00E77979" w:rsidRPr="00665001" w:rsidTr="000A7C6D">
        <w:tc>
          <w:tcPr>
            <w:tcW w:w="2376" w:type="dxa"/>
            <w:vMerge/>
          </w:tcPr>
          <w:p w:rsidR="00E77979" w:rsidRPr="00665001" w:rsidRDefault="00E77979" w:rsidP="000A7C6D">
            <w:pPr>
              <w:jc w:val="right"/>
              <w:rPr>
                <w:b/>
              </w:rPr>
            </w:pPr>
          </w:p>
        </w:tc>
        <w:tc>
          <w:tcPr>
            <w:tcW w:w="5387" w:type="dxa"/>
          </w:tcPr>
          <w:p w:rsidR="00E77979" w:rsidRPr="00665001" w:rsidRDefault="00E77979" w:rsidP="000A7C6D">
            <w:r w:rsidRPr="00665001">
              <w:t>4. Pubblicazione di avvisi pubblici e bandi</w:t>
            </w:r>
          </w:p>
        </w:tc>
        <w:tc>
          <w:tcPr>
            <w:tcW w:w="2091" w:type="dxa"/>
          </w:tcPr>
          <w:p w:rsidR="00E77979" w:rsidRPr="00665001" w:rsidRDefault="00E77979" w:rsidP="000A7C6D">
            <w:pPr>
              <w:rPr>
                <w:b/>
              </w:rPr>
            </w:pPr>
          </w:p>
        </w:tc>
      </w:tr>
      <w:tr w:rsidR="00E77979" w:rsidRPr="00665001" w:rsidTr="000A7C6D">
        <w:tc>
          <w:tcPr>
            <w:tcW w:w="2376" w:type="dxa"/>
            <w:vMerge/>
          </w:tcPr>
          <w:p w:rsidR="00E77979" w:rsidRPr="00665001" w:rsidRDefault="00E77979" w:rsidP="000A7C6D">
            <w:pPr>
              <w:jc w:val="right"/>
              <w:rPr>
                <w:b/>
              </w:rPr>
            </w:pPr>
          </w:p>
        </w:tc>
        <w:tc>
          <w:tcPr>
            <w:tcW w:w="5387" w:type="dxa"/>
          </w:tcPr>
          <w:p w:rsidR="00E77979" w:rsidRPr="00665001" w:rsidRDefault="00E77979" w:rsidP="000A7C6D">
            <w:pPr>
              <w:jc w:val="right"/>
              <w:rPr>
                <w:b/>
              </w:rPr>
            </w:pPr>
            <w:r w:rsidRPr="00665001">
              <w:rPr>
                <w:b/>
              </w:rPr>
              <w:t>Tot. B</w:t>
            </w:r>
          </w:p>
        </w:tc>
        <w:tc>
          <w:tcPr>
            <w:tcW w:w="2091" w:type="dxa"/>
          </w:tcPr>
          <w:p w:rsidR="00E77979" w:rsidRPr="00665001" w:rsidRDefault="00E77979" w:rsidP="000A7C6D">
            <w:pPr>
              <w:rPr>
                <w:b/>
              </w:rPr>
            </w:pPr>
          </w:p>
        </w:tc>
      </w:tr>
      <w:tr w:rsidR="00E77979" w:rsidRPr="00665001" w:rsidTr="000A7C6D">
        <w:tc>
          <w:tcPr>
            <w:tcW w:w="7763" w:type="dxa"/>
            <w:gridSpan w:val="2"/>
          </w:tcPr>
          <w:p w:rsidR="00E77979" w:rsidRPr="00665001" w:rsidRDefault="00E77979" w:rsidP="000A7C6D">
            <w:pPr>
              <w:jc w:val="right"/>
              <w:rPr>
                <w:b/>
              </w:rPr>
            </w:pPr>
            <w:r w:rsidRPr="00665001">
              <w:rPr>
                <w:b/>
              </w:rPr>
              <w:t>Tot. generale</w:t>
            </w:r>
          </w:p>
        </w:tc>
        <w:tc>
          <w:tcPr>
            <w:tcW w:w="2091" w:type="dxa"/>
          </w:tcPr>
          <w:p w:rsidR="00E77979" w:rsidRPr="00665001" w:rsidRDefault="00E77979" w:rsidP="000A7C6D">
            <w:pPr>
              <w:rPr>
                <w:b/>
              </w:rPr>
            </w:pPr>
          </w:p>
        </w:tc>
      </w:tr>
    </w:tbl>
    <w:p w:rsidR="00E77979" w:rsidRPr="00665001" w:rsidRDefault="00E77979" w:rsidP="00E77979">
      <w:pPr>
        <w:rPr>
          <w:b/>
        </w:rPr>
      </w:pPr>
    </w:p>
    <w:p w:rsidR="00FC7B29" w:rsidRPr="00665001" w:rsidRDefault="00FC7B29" w:rsidP="00E77979">
      <w:pPr>
        <w:rPr>
          <w:b/>
        </w:rPr>
      </w:pPr>
    </w:p>
    <w:p w:rsidR="00FC7B29" w:rsidRPr="00665001" w:rsidRDefault="00FC7B29" w:rsidP="00E77979">
      <w:pPr>
        <w:rPr>
          <w:b/>
        </w:rPr>
      </w:pPr>
    </w:p>
    <w:p w:rsidR="00E77979" w:rsidRPr="00665001" w:rsidRDefault="00E77979" w:rsidP="00E77979">
      <w:pPr>
        <w:spacing w:before="120" w:after="120"/>
        <w:rPr>
          <w:b/>
        </w:rPr>
      </w:pPr>
      <w:r w:rsidRPr="00665001">
        <w:rPr>
          <w:b/>
        </w:rPr>
        <w:t>SUDDIVISIONE DELLA SPESA PREVISTA TRA LE FINALITÀ (GESTIONE DEL GAL E ANIMAZIONE)</w:t>
      </w:r>
    </w:p>
    <w:tbl>
      <w:tblPr>
        <w:tblStyle w:val="Grigliatabella"/>
        <w:tblW w:w="0" w:type="auto"/>
        <w:tblLook w:val="04A0" w:firstRow="1" w:lastRow="0" w:firstColumn="1" w:lastColumn="0" w:noHBand="0" w:noVBand="1"/>
      </w:tblPr>
      <w:tblGrid>
        <w:gridCol w:w="7763"/>
        <w:gridCol w:w="2015"/>
      </w:tblGrid>
      <w:tr w:rsidR="00E77979" w:rsidRPr="00665001" w:rsidTr="000A7C6D">
        <w:tc>
          <w:tcPr>
            <w:tcW w:w="7763" w:type="dxa"/>
            <w:shd w:val="clear" w:color="auto" w:fill="737390" w:themeFill="accent6" w:themeFillTint="99"/>
            <w:vAlign w:val="center"/>
          </w:tcPr>
          <w:p w:rsidR="00E77979" w:rsidRPr="00665001" w:rsidRDefault="00E77979" w:rsidP="000A7C6D">
            <w:pPr>
              <w:jc w:val="center"/>
              <w:rPr>
                <w:b/>
              </w:rPr>
            </w:pPr>
            <w:r w:rsidRPr="00665001">
              <w:rPr>
                <w:b/>
              </w:rPr>
              <w:t>Finalità</w:t>
            </w:r>
          </w:p>
        </w:tc>
        <w:tc>
          <w:tcPr>
            <w:tcW w:w="2015" w:type="dxa"/>
            <w:shd w:val="clear" w:color="auto" w:fill="737390" w:themeFill="accent6" w:themeFillTint="99"/>
          </w:tcPr>
          <w:p w:rsidR="00E77979" w:rsidRPr="00665001" w:rsidRDefault="00E77979" w:rsidP="000A7C6D">
            <w:pPr>
              <w:jc w:val="center"/>
              <w:rPr>
                <w:b/>
              </w:rPr>
            </w:pPr>
            <w:r w:rsidRPr="00665001">
              <w:rPr>
                <w:b/>
              </w:rPr>
              <w:t>Spesa pubblica</w:t>
            </w:r>
            <w:r w:rsidRPr="00665001">
              <w:rPr>
                <w:b/>
              </w:rPr>
              <w:br/>
              <w:t>€</w:t>
            </w:r>
          </w:p>
        </w:tc>
      </w:tr>
      <w:tr w:rsidR="00E77979" w:rsidRPr="00665001" w:rsidTr="000A7C6D">
        <w:tc>
          <w:tcPr>
            <w:tcW w:w="7763" w:type="dxa"/>
          </w:tcPr>
          <w:p w:rsidR="00E77979" w:rsidRPr="00665001" w:rsidRDefault="00E77979" w:rsidP="000A7C6D">
            <w:r w:rsidRPr="00665001">
              <w:t>Spese di gestione del GAL</w:t>
            </w:r>
          </w:p>
        </w:tc>
        <w:tc>
          <w:tcPr>
            <w:tcW w:w="2015" w:type="dxa"/>
          </w:tcPr>
          <w:p w:rsidR="00E77979" w:rsidRPr="00665001" w:rsidRDefault="00E77979" w:rsidP="000A7C6D"/>
        </w:tc>
      </w:tr>
      <w:tr w:rsidR="00E77979" w:rsidRPr="00665001" w:rsidTr="000A7C6D">
        <w:tc>
          <w:tcPr>
            <w:tcW w:w="7763" w:type="dxa"/>
          </w:tcPr>
          <w:p w:rsidR="00E77979" w:rsidRPr="00665001" w:rsidRDefault="00E77979" w:rsidP="000A7C6D">
            <w:r w:rsidRPr="00665001">
              <w:t>Spese di animazione, di cui</w:t>
            </w:r>
          </w:p>
        </w:tc>
        <w:tc>
          <w:tcPr>
            <w:tcW w:w="2015" w:type="dxa"/>
          </w:tcPr>
          <w:p w:rsidR="00E77979" w:rsidRPr="00665001" w:rsidRDefault="00E77979" w:rsidP="000A7C6D"/>
        </w:tc>
      </w:tr>
      <w:tr w:rsidR="00E77979" w:rsidRPr="00665001" w:rsidTr="000A7C6D">
        <w:tc>
          <w:tcPr>
            <w:tcW w:w="7763" w:type="dxa"/>
          </w:tcPr>
          <w:p w:rsidR="00E77979" w:rsidRPr="00665001" w:rsidRDefault="00E77979" w:rsidP="000A7C6D">
            <w:r w:rsidRPr="00665001">
              <w:t>- Personale</w:t>
            </w:r>
          </w:p>
        </w:tc>
        <w:tc>
          <w:tcPr>
            <w:tcW w:w="2015" w:type="dxa"/>
          </w:tcPr>
          <w:p w:rsidR="00E77979" w:rsidRPr="00665001" w:rsidRDefault="00E77979" w:rsidP="000A7C6D"/>
        </w:tc>
      </w:tr>
      <w:tr w:rsidR="00E77979" w:rsidRPr="00665001" w:rsidTr="000A7C6D">
        <w:tc>
          <w:tcPr>
            <w:tcW w:w="7763" w:type="dxa"/>
          </w:tcPr>
          <w:p w:rsidR="00E77979" w:rsidRPr="00665001" w:rsidRDefault="00E77979" w:rsidP="000A7C6D">
            <w:r w:rsidRPr="00665001">
              <w:t>- Animazione</w:t>
            </w:r>
          </w:p>
        </w:tc>
        <w:tc>
          <w:tcPr>
            <w:tcW w:w="2015" w:type="dxa"/>
          </w:tcPr>
          <w:p w:rsidR="00E77979" w:rsidRPr="00665001" w:rsidRDefault="00E77979" w:rsidP="000A7C6D"/>
        </w:tc>
      </w:tr>
      <w:tr w:rsidR="00E77979" w:rsidRPr="00665001" w:rsidTr="000A7C6D">
        <w:tc>
          <w:tcPr>
            <w:tcW w:w="7763" w:type="dxa"/>
          </w:tcPr>
          <w:p w:rsidR="00E77979" w:rsidRPr="00665001" w:rsidRDefault="00E77979" w:rsidP="000A7C6D">
            <w:pPr>
              <w:jc w:val="right"/>
              <w:rPr>
                <w:b/>
              </w:rPr>
            </w:pPr>
            <w:r w:rsidRPr="00665001">
              <w:rPr>
                <w:b/>
              </w:rPr>
              <w:t>Totale</w:t>
            </w:r>
          </w:p>
        </w:tc>
        <w:tc>
          <w:tcPr>
            <w:tcW w:w="2015" w:type="dxa"/>
          </w:tcPr>
          <w:p w:rsidR="00E77979" w:rsidRPr="00665001" w:rsidRDefault="00E77979" w:rsidP="000A7C6D"/>
        </w:tc>
      </w:tr>
    </w:tbl>
    <w:p w:rsidR="00E77979" w:rsidRPr="00665001" w:rsidRDefault="00E77979" w:rsidP="00E77979">
      <w:pPr>
        <w:rPr>
          <w:b/>
        </w:rPr>
      </w:pPr>
    </w:p>
    <w:p w:rsidR="00E77979" w:rsidRPr="00665001" w:rsidRDefault="00E77979" w:rsidP="00E77979">
      <w:r w:rsidRPr="00665001">
        <w:t>Indicare nella tabella la previsione di spesa distinguendola tra spese per la gestione generale del GAL e l’animazione Per quanto attiene alle spese di animazione, le stesse non potranno essere inferiori al 10% del sostegno concesso; nella suddetta percentuale sono incluse le spese di personale assegnato a tale attività.</w:t>
      </w:r>
    </w:p>
    <w:p w:rsidR="00E77979" w:rsidRPr="00665001" w:rsidRDefault="00E77979" w:rsidP="00E77979">
      <w:pPr>
        <w:rPr>
          <w:b/>
        </w:rPr>
      </w:pPr>
    </w:p>
    <w:p w:rsidR="00E77979" w:rsidRPr="00665001" w:rsidRDefault="00E77979" w:rsidP="00E77979">
      <w:pPr>
        <w:rPr>
          <w:b/>
        </w:rPr>
      </w:pPr>
      <w:r w:rsidRPr="00665001">
        <w:rPr>
          <w:b/>
        </w:rPr>
        <w:t xml:space="preserve">SOTTOMISURA 19.4 - ELENCO DELLE FORNITURE E DEI SERVIZI DI MAGGIORE RILEVANZA  (affidamenti di costo superiore a € 1.000) </w:t>
      </w:r>
    </w:p>
    <w:tbl>
      <w:tblPr>
        <w:tblStyle w:val="Grigliatabella"/>
        <w:tblW w:w="9889" w:type="dxa"/>
        <w:tblLayout w:type="fixed"/>
        <w:tblLook w:val="01E0" w:firstRow="1" w:lastRow="1" w:firstColumn="1" w:lastColumn="1" w:noHBand="0" w:noVBand="0"/>
      </w:tblPr>
      <w:tblGrid>
        <w:gridCol w:w="1526"/>
        <w:gridCol w:w="6237"/>
        <w:gridCol w:w="2126"/>
      </w:tblGrid>
      <w:tr w:rsidR="00E77979" w:rsidRPr="00665001" w:rsidTr="001F0314">
        <w:trPr>
          <w:trHeight w:val="272"/>
        </w:trPr>
        <w:tc>
          <w:tcPr>
            <w:tcW w:w="1526" w:type="dxa"/>
            <w:shd w:val="clear" w:color="auto" w:fill="737390" w:themeFill="accent6" w:themeFillTint="99"/>
            <w:vAlign w:val="center"/>
          </w:tcPr>
          <w:p w:rsidR="00E77979" w:rsidRPr="00665001" w:rsidRDefault="00E77979" w:rsidP="000A7C6D">
            <w:pPr>
              <w:jc w:val="center"/>
              <w:rPr>
                <w:b/>
              </w:rPr>
            </w:pPr>
            <w:r w:rsidRPr="00665001">
              <w:rPr>
                <w:b/>
              </w:rPr>
              <w:t>Tipologia di spesa</w:t>
            </w:r>
          </w:p>
        </w:tc>
        <w:tc>
          <w:tcPr>
            <w:tcW w:w="6237" w:type="dxa"/>
            <w:shd w:val="clear" w:color="auto" w:fill="737390" w:themeFill="accent6" w:themeFillTint="99"/>
          </w:tcPr>
          <w:p w:rsidR="00E77979" w:rsidRPr="00665001" w:rsidRDefault="00E77979" w:rsidP="000A7C6D">
            <w:pPr>
              <w:jc w:val="center"/>
              <w:rPr>
                <w:b/>
              </w:rPr>
            </w:pPr>
            <w:r w:rsidRPr="00665001">
              <w:rPr>
                <w:b/>
              </w:rPr>
              <w:t>Servizio</w:t>
            </w:r>
          </w:p>
        </w:tc>
        <w:tc>
          <w:tcPr>
            <w:tcW w:w="2126" w:type="dxa"/>
            <w:shd w:val="clear" w:color="auto" w:fill="737390" w:themeFill="accent6" w:themeFillTint="99"/>
          </w:tcPr>
          <w:p w:rsidR="00E77979" w:rsidRPr="00665001" w:rsidRDefault="00E77979" w:rsidP="000A7C6D">
            <w:pPr>
              <w:jc w:val="center"/>
              <w:rPr>
                <w:b/>
              </w:rPr>
            </w:pPr>
            <w:r w:rsidRPr="00665001">
              <w:rPr>
                <w:b/>
              </w:rPr>
              <w:t>Spesa pubblica</w:t>
            </w:r>
            <w:r w:rsidRPr="00665001">
              <w:rPr>
                <w:b/>
              </w:rPr>
              <w:br/>
              <w:t>€</w:t>
            </w:r>
          </w:p>
        </w:tc>
      </w:tr>
      <w:tr w:rsidR="00E77979" w:rsidRPr="00665001" w:rsidTr="001F0314">
        <w:tc>
          <w:tcPr>
            <w:tcW w:w="1526" w:type="dxa"/>
          </w:tcPr>
          <w:p w:rsidR="00E77979" w:rsidRPr="00665001" w:rsidRDefault="00E77979" w:rsidP="000A7C6D">
            <w:pPr>
              <w:jc w:val="center"/>
            </w:pPr>
            <w:r w:rsidRPr="00665001">
              <w:t>A-2</w:t>
            </w:r>
          </w:p>
        </w:tc>
        <w:tc>
          <w:tcPr>
            <w:tcW w:w="6237" w:type="dxa"/>
          </w:tcPr>
          <w:p w:rsidR="00E77979" w:rsidRPr="00665001" w:rsidRDefault="00E77979" w:rsidP="000A7C6D">
            <w:r w:rsidRPr="00665001">
              <w:t>Acquisto  di PC</w:t>
            </w:r>
          </w:p>
        </w:tc>
        <w:tc>
          <w:tcPr>
            <w:tcW w:w="2126" w:type="dxa"/>
          </w:tcPr>
          <w:p w:rsidR="00E77979" w:rsidRPr="00665001" w:rsidRDefault="00E77979" w:rsidP="000A7C6D"/>
        </w:tc>
      </w:tr>
      <w:tr w:rsidR="00E77979" w:rsidRPr="00665001" w:rsidTr="001F0314">
        <w:tc>
          <w:tcPr>
            <w:tcW w:w="1526" w:type="dxa"/>
          </w:tcPr>
          <w:p w:rsidR="00E77979" w:rsidRPr="00665001" w:rsidRDefault="00E77979" w:rsidP="000A7C6D">
            <w:pPr>
              <w:jc w:val="center"/>
            </w:pPr>
            <w:r w:rsidRPr="00665001">
              <w:t>B-2</w:t>
            </w:r>
          </w:p>
        </w:tc>
        <w:tc>
          <w:tcPr>
            <w:tcW w:w="6237" w:type="dxa"/>
          </w:tcPr>
          <w:p w:rsidR="00E77979" w:rsidRPr="00665001" w:rsidRDefault="00E77979" w:rsidP="001F0314">
            <w:r w:rsidRPr="00665001">
              <w:t>N. 1 Contratto di prestazione professionale per orientamento operatori su opportunità offerte dalla SSL</w:t>
            </w:r>
          </w:p>
        </w:tc>
        <w:tc>
          <w:tcPr>
            <w:tcW w:w="2126" w:type="dxa"/>
          </w:tcPr>
          <w:p w:rsidR="00E77979" w:rsidRPr="00665001" w:rsidRDefault="00E77979" w:rsidP="001F0314">
            <w:pPr>
              <w:jc w:val="right"/>
            </w:pPr>
          </w:p>
        </w:tc>
      </w:tr>
      <w:tr w:rsidR="00E77979" w:rsidRPr="00665001" w:rsidTr="001F0314">
        <w:tc>
          <w:tcPr>
            <w:tcW w:w="1526" w:type="dxa"/>
          </w:tcPr>
          <w:p w:rsidR="00E77979" w:rsidRPr="00665001" w:rsidRDefault="00E77979" w:rsidP="000A7C6D">
            <w:pPr>
              <w:jc w:val="center"/>
            </w:pPr>
          </w:p>
        </w:tc>
        <w:tc>
          <w:tcPr>
            <w:tcW w:w="6237" w:type="dxa"/>
            <w:vAlign w:val="center"/>
          </w:tcPr>
          <w:p w:rsidR="00E77979" w:rsidRPr="00665001" w:rsidRDefault="00E77979" w:rsidP="001F0314">
            <w:pPr>
              <w:jc w:val="right"/>
            </w:pPr>
            <w:r w:rsidRPr="00665001">
              <w:t xml:space="preserve"> </w:t>
            </w:r>
            <w:r w:rsidR="001F0314" w:rsidRPr="00665001">
              <w:t>Animazione territoriale affidata ad AREA Science Park:</w:t>
            </w:r>
          </w:p>
          <w:p w:rsidR="001F0314" w:rsidRPr="00665001" w:rsidRDefault="001F0314" w:rsidP="00123749">
            <w:pPr>
              <w:jc w:val="right"/>
            </w:pPr>
            <w:r w:rsidRPr="00665001">
              <w:t xml:space="preserve">scrittura e gestione dei bandi </w:t>
            </w:r>
            <w:r w:rsidR="00123749" w:rsidRPr="00665001">
              <w:t>2017-23</w:t>
            </w:r>
          </w:p>
          <w:p w:rsidR="00123749" w:rsidRPr="00665001" w:rsidRDefault="00123749" w:rsidP="00123749">
            <w:pPr>
              <w:jc w:val="right"/>
            </w:pPr>
          </w:p>
        </w:tc>
        <w:tc>
          <w:tcPr>
            <w:tcW w:w="2126" w:type="dxa"/>
            <w:vAlign w:val="center"/>
          </w:tcPr>
          <w:p w:rsidR="00E77979" w:rsidRPr="00665001" w:rsidRDefault="00E77979" w:rsidP="001F0314">
            <w:pPr>
              <w:jc w:val="right"/>
            </w:pPr>
          </w:p>
        </w:tc>
      </w:tr>
      <w:tr w:rsidR="001F0314" w:rsidRPr="00665001" w:rsidTr="001F0314">
        <w:tc>
          <w:tcPr>
            <w:tcW w:w="1526" w:type="dxa"/>
          </w:tcPr>
          <w:p w:rsidR="001F0314" w:rsidRPr="00665001" w:rsidRDefault="001F0314" w:rsidP="000A7C6D">
            <w:pPr>
              <w:jc w:val="center"/>
            </w:pPr>
          </w:p>
        </w:tc>
        <w:tc>
          <w:tcPr>
            <w:tcW w:w="6237" w:type="dxa"/>
            <w:vAlign w:val="center"/>
          </w:tcPr>
          <w:p w:rsidR="001F0314" w:rsidRPr="00665001" w:rsidRDefault="001F0314" w:rsidP="001F0314">
            <w:pPr>
              <w:jc w:val="right"/>
            </w:pPr>
            <w:r w:rsidRPr="00665001">
              <w:t xml:space="preserve"> Animazione territoriale affidata ad AREA Science Park:</w:t>
            </w:r>
          </w:p>
          <w:p w:rsidR="001F0314" w:rsidRPr="00665001" w:rsidRDefault="001F0314" w:rsidP="001F0314">
            <w:pPr>
              <w:jc w:val="right"/>
            </w:pPr>
            <w:r w:rsidRPr="00665001">
              <w:t xml:space="preserve">monitoraggio delle attività a bando e a gestione diretta </w:t>
            </w:r>
            <w:r w:rsidR="00123749" w:rsidRPr="00665001">
              <w:t>2018-23</w:t>
            </w:r>
          </w:p>
          <w:p w:rsidR="00123749" w:rsidRPr="00665001" w:rsidRDefault="00123749" w:rsidP="00123749">
            <w:pPr>
              <w:jc w:val="right"/>
            </w:pPr>
          </w:p>
        </w:tc>
        <w:tc>
          <w:tcPr>
            <w:tcW w:w="2126" w:type="dxa"/>
            <w:vAlign w:val="center"/>
          </w:tcPr>
          <w:p w:rsidR="001F0314" w:rsidRPr="00665001" w:rsidRDefault="001F0314" w:rsidP="00123749">
            <w:pPr>
              <w:jc w:val="right"/>
            </w:pPr>
          </w:p>
        </w:tc>
      </w:tr>
      <w:tr w:rsidR="001F0314" w:rsidRPr="00665001" w:rsidTr="001F0314">
        <w:tc>
          <w:tcPr>
            <w:tcW w:w="1526" w:type="dxa"/>
          </w:tcPr>
          <w:p w:rsidR="001F0314" w:rsidRPr="00665001" w:rsidRDefault="001F0314" w:rsidP="000A7C6D">
            <w:pPr>
              <w:jc w:val="center"/>
            </w:pPr>
          </w:p>
        </w:tc>
        <w:tc>
          <w:tcPr>
            <w:tcW w:w="6237" w:type="dxa"/>
            <w:vAlign w:val="center"/>
          </w:tcPr>
          <w:p w:rsidR="001F0314" w:rsidRPr="00665001" w:rsidRDefault="001F0314" w:rsidP="001F0314">
            <w:pPr>
              <w:jc w:val="right"/>
            </w:pPr>
            <w:r w:rsidRPr="00665001">
              <w:t xml:space="preserve"> Animazione territoriale affidata ad AREA Science Park:</w:t>
            </w:r>
          </w:p>
          <w:p w:rsidR="00123749" w:rsidRPr="00665001" w:rsidRDefault="001F0314" w:rsidP="00123749">
            <w:pPr>
              <w:jc w:val="right"/>
            </w:pPr>
            <w:r w:rsidRPr="00665001">
              <w:t>promozione tecnologie innovative per lo sviluppo rurale</w:t>
            </w:r>
            <w:r w:rsidR="00FC7B29" w:rsidRPr="00665001">
              <w:t xml:space="preserve"> 2018-23</w:t>
            </w:r>
            <w:r w:rsidRPr="00665001">
              <w:t xml:space="preserve"> </w:t>
            </w:r>
          </w:p>
          <w:p w:rsidR="001F0314" w:rsidRPr="00665001" w:rsidRDefault="001F0314" w:rsidP="00123749">
            <w:pPr>
              <w:jc w:val="right"/>
            </w:pPr>
          </w:p>
        </w:tc>
        <w:tc>
          <w:tcPr>
            <w:tcW w:w="2126" w:type="dxa"/>
            <w:vAlign w:val="center"/>
          </w:tcPr>
          <w:p w:rsidR="001F0314" w:rsidRPr="00665001" w:rsidRDefault="001F0314" w:rsidP="001F0314">
            <w:pPr>
              <w:jc w:val="right"/>
            </w:pPr>
          </w:p>
        </w:tc>
      </w:tr>
      <w:tr w:rsidR="001F0314" w:rsidRPr="00665001" w:rsidTr="001F0314">
        <w:tc>
          <w:tcPr>
            <w:tcW w:w="1526" w:type="dxa"/>
          </w:tcPr>
          <w:p w:rsidR="001F0314" w:rsidRPr="00665001" w:rsidRDefault="001F0314" w:rsidP="000A7C6D">
            <w:pPr>
              <w:jc w:val="center"/>
            </w:pPr>
          </w:p>
        </w:tc>
        <w:tc>
          <w:tcPr>
            <w:tcW w:w="6237" w:type="dxa"/>
            <w:vAlign w:val="center"/>
          </w:tcPr>
          <w:p w:rsidR="001F0314" w:rsidRPr="00665001" w:rsidRDefault="001F0314" w:rsidP="001F0314">
            <w:pPr>
              <w:jc w:val="right"/>
            </w:pPr>
            <w:r w:rsidRPr="00665001">
              <w:t xml:space="preserve"> Animazione territoriale affidata ad AREA Science Park:</w:t>
            </w:r>
          </w:p>
          <w:p w:rsidR="001F0314" w:rsidRPr="00665001" w:rsidRDefault="001F0314" w:rsidP="00123749">
            <w:pPr>
              <w:jc w:val="right"/>
            </w:pPr>
            <w:r w:rsidRPr="00665001">
              <w:t>analisi energetica e adattamento climatico del territorio (</w:t>
            </w:r>
            <w:r w:rsidR="00123749" w:rsidRPr="00665001">
              <w:t>2017-18</w:t>
            </w:r>
            <w:r w:rsidRPr="00665001">
              <w:t>)</w:t>
            </w:r>
          </w:p>
        </w:tc>
        <w:tc>
          <w:tcPr>
            <w:tcW w:w="2126" w:type="dxa"/>
            <w:vAlign w:val="center"/>
          </w:tcPr>
          <w:p w:rsidR="001F0314" w:rsidRPr="00665001" w:rsidRDefault="001F0314" w:rsidP="00123749">
            <w:pPr>
              <w:jc w:val="right"/>
            </w:pPr>
          </w:p>
        </w:tc>
      </w:tr>
      <w:tr w:rsidR="00123749" w:rsidRPr="00665001" w:rsidTr="001F0314">
        <w:tc>
          <w:tcPr>
            <w:tcW w:w="1526" w:type="dxa"/>
          </w:tcPr>
          <w:p w:rsidR="00123749" w:rsidRPr="00665001" w:rsidRDefault="00123749" w:rsidP="000A7C6D">
            <w:pPr>
              <w:jc w:val="center"/>
            </w:pPr>
          </w:p>
        </w:tc>
        <w:tc>
          <w:tcPr>
            <w:tcW w:w="6237" w:type="dxa"/>
            <w:vAlign w:val="center"/>
          </w:tcPr>
          <w:p w:rsidR="00123749" w:rsidRPr="00665001" w:rsidRDefault="00123749" w:rsidP="001F0314">
            <w:pPr>
              <w:jc w:val="right"/>
            </w:pPr>
            <w:r w:rsidRPr="00665001">
              <w:t>totale</w:t>
            </w:r>
          </w:p>
        </w:tc>
        <w:tc>
          <w:tcPr>
            <w:tcW w:w="2126" w:type="dxa"/>
            <w:vAlign w:val="center"/>
          </w:tcPr>
          <w:p w:rsidR="00123749" w:rsidRPr="00665001" w:rsidRDefault="00123749" w:rsidP="00123749">
            <w:pPr>
              <w:jc w:val="right"/>
            </w:pPr>
          </w:p>
        </w:tc>
      </w:tr>
    </w:tbl>
    <w:p w:rsidR="00E77979" w:rsidRPr="00665001" w:rsidRDefault="00E77979" w:rsidP="00E77979">
      <w:pPr>
        <w:rPr>
          <w:b/>
        </w:rPr>
      </w:pPr>
    </w:p>
    <w:p w:rsidR="00E77979" w:rsidRPr="00665001" w:rsidRDefault="00E77979" w:rsidP="00E77979">
      <w:r w:rsidRPr="00665001">
        <w:t>Compilare la tabella secondo l’esempio. Nella prima colonna sono riportati lettera numero della tipologia di spesa usati nella tabella SOTTOMISURA 19.4 - QUADRO GENERALE DEI COSTI.</w:t>
      </w:r>
    </w:p>
    <w:p w:rsidR="00E77979" w:rsidRPr="00665001" w:rsidRDefault="00E77979" w:rsidP="00E77979">
      <w:pPr>
        <w:spacing w:before="240" w:after="120"/>
        <w:rPr>
          <w:b/>
        </w:rPr>
      </w:pPr>
      <w:r w:rsidRPr="00665001">
        <w:rPr>
          <w:b/>
        </w:rPr>
        <w:t>SOTTOMISURA 19.4 - QUADRO DEI COSTI PER ANNUALITÀ DI SPESA</w:t>
      </w:r>
    </w:p>
    <w:tbl>
      <w:tblPr>
        <w:tblStyle w:val="Grigliatabella"/>
        <w:tblW w:w="9889" w:type="dxa"/>
        <w:tblLook w:val="01E0" w:firstRow="1" w:lastRow="1" w:firstColumn="1" w:lastColumn="1" w:noHBand="0" w:noVBand="0"/>
      </w:tblPr>
      <w:tblGrid>
        <w:gridCol w:w="3510"/>
        <w:gridCol w:w="3119"/>
        <w:gridCol w:w="3260"/>
      </w:tblGrid>
      <w:tr w:rsidR="00E77979" w:rsidRPr="00665001" w:rsidTr="000A7C6D">
        <w:tc>
          <w:tcPr>
            <w:tcW w:w="3510" w:type="dxa"/>
            <w:vMerge w:val="restart"/>
          </w:tcPr>
          <w:p w:rsidR="00E77979" w:rsidRPr="00665001" w:rsidRDefault="00E77979" w:rsidP="000A7C6D">
            <w:pPr>
              <w:jc w:val="center"/>
              <w:rPr>
                <w:b/>
              </w:rPr>
            </w:pPr>
            <w:r w:rsidRPr="00665001">
              <w:rPr>
                <w:b/>
              </w:rPr>
              <w:t>Anno</w:t>
            </w:r>
          </w:p>
        </w:tc>
        <w:tc>
          <w:tcPr>
            <w:tcW w:w="6379" w:type="dxa"/>
            <w:gridSpan w:val="2"/>
          </w:tcPr>
          <w:p w:rsidR="00E77979" w:rsidRPr="00665001" w:rsidRDefault="00E77979" w:rsidP="000A7C6D">
            <w:pPr>
              <w:jc w:val="center"/>
              <w:rPr>
                <w:b/>
              </w:rPr>
            </w:pPr>
            <w:r w:rsidRPr="00665001">
              <w:rPr>
                <w:b/>
              </w:rPr>
              <w:t>Spesa pubblica</w:t>
            </w:r>
            <w:r w:rsidRPr="00665001">
              <w:rPr>
                <w:b/>
              </w:rPr>
              <w:br/>
              <w:t>€</w:t>
            </w:r>
          </w:p>
        </w:tc>
      </w:tr>
      <w:tr w:rsidR="00E77979" w:rsidRPr="00665001" w:rsidTr="000A7C6D">
        <w:tc>
          <w:tcPr>
            <w:tcW w:w="3510" w:type="dxa"/>
            <w:vMerge/>
          </w:tcPr>
          <w:p w:rsidR="00E77979" w:rsidRPr="00665001" w:rsidRDefault="00E77979" w:rsidP="000A7C6D">
            <w:pPr>
              <w:tabs>
                <w:tab w:val="left" w:pos="3132"/>
              </w:tabs>
            </w:pPr>
          </w:p>
        </w:tc>
        <w:tc>
          <w:tcPr>
            <w:tcW w:w="3119" w:type="dxa"/>
            <w:shd w:val="clear" w:color="auto" w:fill="D0D0DA" w:themeFill="accent6" w:themeFillTint="33"/>
          </w:tcPr>
          <w:p w:rsidR="00E77979" w:rsidRPr="00665001" w:rsidRDefault="00E77979" w:rsidP="000A7C6D">
            <w:pPr>
              <w:jc w:val="center"/>
            </w:pPr>
            <w:r w:rsidRPr="00665001">
              <w:t>COSTI DI ESERCIZIO</w:t>
            </w:r>
          </w:p>
        </w:tc>
        <w:tc>
          <w:tcPr>
            <w:tcW w:w="3260" w:type="dxa"/>
            <w:shd w:val="clear" w:color="auto" w:fill="D0D0DA" w:themeFill="accent6" w:themeFillTint="33"/>
          </w:tcPr>
          <w:p w:rsidR="00E77979" w:rsidRPr="00665001" w:rsidRDefault="00E77979" w:rsidP="000A7C6D">
            <w:pPr>
              <w:jc w:val="center"/>
            </w:pPr>
            <w:r w:rsidRPr="00665001">
              <w:t>ANIMAZIONE</w:t>
            </w:r>
          </w:p>
        </w:tc>
      </w:tr>
      <w:tr w:rsidR="00E77979" w:rsidRPr="00665001" w:rsidTr="000A7C6D">
        <w:tc>
          <w:tcPr>
            <w:tcW w:w="3510" w:type="dxa"/>
          </w:tcPr>
          <w:p w:rsidR="00E77979" w:rsidRPr="00665001" w:rsidRDefault="00E77979" w:rsidP="000A7C6D"/>
        </w:tc>
        <w:tc>
          <w:tcPr>
            <w:tcW w:w="3119" w:type="dxa"/>
          </w:tcPr>
          <w:p w:rsidR="00E77979" w:rsidRPr="00665001" w:rsidRDefault="00E77979" w:rsidP="000A7C6D"/>
        </w:tc>
        <w:tc>
          <w:tcPr>
            <w:tcW w:w="3260" w:type="dxa"/>
          </w:tcPr>
          <w:p w:rsidR="00E77979" w:rsidRPr="00665001" w:rsidRDefault="00E77979" w:rsidP="000A7C6D"/>
        </w:tc>
      </w:tr>
      <w:tr w:rsidR="00E77979" w:rsidRPr="00665001" w:rsidTr="000A7C6D">
        <w:tc>
          <w:tcPr>
            <w:tcW w:w="3510" w:type="dxa"/>
          </w:tcPr>
          <w:p w:rsidR="00E77979" w:rsidRPr="00665001" w:rsidRDefault="00E77979" w:rsidP="000A7C6D"/>
        </w:tc>
        <w:tc>
          <w:tcPr>
            <w:tcW w:w="3119" w:type="dxa"/>
          </w:tcPr>
          <w:p w:rsidR="00E77979" w:rsidRPr="00665001" w:rsidRDefault="00E77979" w:rsidP="000A7C6D"/>
        </w:tc>
        <w:tc>
          <w:tcPr>
            <w:tcW w:w="3260" w:type="dxa"/>
          </w:tcPr>
          <w:p w:rsidR="00E77979" w:rsidRPr="00665001" w:rsidRDefault="00E77979" w:rsidP="000A7C6D"/>
        </w:tc>
      </w:tr>
      <w:tr w:rsidR="00E77979" w:rsidRPr="00665001" w:rsidTr="000A7C6D">
        <w:tc>
          <w:tcPr>
            <w:tcW w:w="3510" w:type="dxa"/>
          </w:tcPr>
          <w:p w:rsidR="00E77979" w:rsidRPr="00665001" w:rsidRDefault="00E77979" w:rsidP="000A7C6D"/>
        </w:tc>
        <w:tc>
          <w:tcPr>
            <w:tcW w:w="3119" w:type="dxa"/>
          </w:tcPr>
          <w:p w:rsidR="00E77979" w:rsidRPr="00665001" w:rsidRDefault="00E77979" w:rsidP="000A7C6D"/>
        </w:tc>
        <w:tc>
          <w:tcPr>
            <w:tcW w:w="3260" w:type="dxa"/>
          </w:tcPr>
          <w:p w:rsidR="00E77979" w:rsidRPr="00665001" w:rsidRDefault="00E77979" w:rsidP="000A7C6D"/>
        </w:tc>
      </w:tr>
      <w:tr w:rsidR="00E77979" w:rsidRPr="00665001" w:rsidTr="000A7C6D">
        <w:tc>
          <w:tcPr>
            <w:tcW w:w="3510" w:type="dxa"/>
          </w:tcPr>
          <w:p w:rsidR="00E77979" w:rsidRPr="00665001" w:rsidRDefault="00E77979" w:rsidP="000A7C6D">
            <w:pPr>
              <w:jc w:val="right"/>
              <w:rPr>
                <w:b/>
              </w:rPr>
            </w:pPr>
            <w:r w:rsidRPr="00665001">
              <w:rPr>
                <w:b/>
              </w:rPr>
              <w:t>TOTALE</w:t>
            </w:r>
          </w:p>
        </w:tc>
        <w:tc>
          <w:tcPr>
            <w:tcW w:w="3119" w:type="dxa"/>
          </w:tcPr>
          <w:p w:rsidR="00E77979" w:rsidRPr="00665001" w:rsidRDefault="00E77979" w:rsidP="000A7C6D">
            <w:pPr>
              <w:rPr>
                <w:b/>
              </w:rPr>
            </w:pPr>
          </w:p>
        </w:tc>
        <w:tc>
          <w:tcPr>
            <w:tcW w:w="3260" w:type="dxa"/>
          </w:tcPr>
          <w:p w:rsidR="00E77979" w:rsidRPr="00665001" w:rsidRDefault="00E77979" w:rsidP="000A7C6D">
            <w:pPr>
              <w:rPr>
                <w:b/>
              </w:rPr>
            </w:pPr>
          </w:p>
        </w:tc>
      </w:tr>
    </w:tbl>
    <w:p w:rsidR="00E77979" w:rsidRPr="00665001" w:rsidRDefault="00E77979" w:rsidP="00E77979">
      <w:pPr>
        <w:rPr>
          <w:b/>
          <w:i/>
          <w:smallCaps/>
        </w:rPr>
      </w:pPr>
    </w:p>
    <w:p w:rsidR="00E77979" w:rsidRPr="00665001" w:rsidRDefault="00E77979" w:rsidP="00E77979">
      <w:pPr>
        <w:pStyle w:val="Titolo1"/>
      </w:pPr>
      <w:bookmarkStart w:id="83" w:name="_Toc465069095"/>
      <w:r w:rsidRPr="00665001">
        <w:t>Quadro sinottico</w:t>
      </w:r>
      <w:bookmarkEnd w:id="83"/>
    </w:p>
    <w:p w:rsidR="00E77979" w:rsidRPr="00665001" w:rsidRDefault="00E77979" w:rsidP="00E77979">
      <w:pPr>
        <w:tabs>
          <w:tab w:val="left" w:pos="284"/>
        </w:tabs>
        <w:autoSpaceDE w:val="0"/>
        <w:autoSpaceDN w:val="0"/>
        <w:adjustRightInd w:val="0"/>
        <w:rPr>
          <w:b/>
          <w:i/>
          <w:sz w:val="20"/>
          <w:szCs w:val="20"/>
        </w:rPr>
      </w:pPr>
      <w:r w:rsidRPr="00665001">
        <w:rPr>
          <w:b/>
          <w:i/>
          <w:sz w:val="20"/>
          <w:szCs w:val="20"/>
        </w:rPr>
        <w:tab/>
        <w:t>Regolamento (UE) n. 1303/2013, art. 33.1, lett. c).</w:t>
      </w:r>
    </w:p>
    <w:p w:rsidR="00E77979" w:rsidRPr="00665001" w:rsidRDefault="00E77979" w:rsidP="00E77979">
      <w:r w:rsidRPr="00665001">
        <w:t>Inserire o allegare un quadro sinottico della strategia che metta in correlazione ambiti tematici, sottomisure, obiettivi e azioni della sottomisura 19.2 e progetti della sottomisura 19.3, secondo l’esempio sotto riportato. Possono essere presentate – in alternativa o come ulteriore illustrazione -anche altre modalità di rappresentazione unitaria della strategia ritenute utili, a condizione che gli elementi informativi siano gli stessi.</w:t>
      </w:r>
    </w:p>
    <w:p w:rsidR="00E77979" w:rsidRPr="00665001" w:rsidRDefault="00E77979" w:rsidP="00E77979"/>
    <w:tbl>
      <w:tblPr>
        <w:tblStyle w:val="Grigliatabella"/>
        <w:tblW w:w="9889" w:type="dxa"/>
        <w:tblLayout w:type="fixed"/>
        <w:tblLook w:val="01E0" w:firstRow="1" w:lastRow="1" w:firstColumn="1" w:lastColumn="1" w:noHBand="0" w:noVBand="0"/>
      </w:tblPr>
      <w:tblGrid>
        <w:gridCol w:w="1951"/>
        <w:gridCol w:w="1701"/>
        <w:gridCol w:w="1701"/>
        <w:gridCol w:w="2693"/>
        <w:gridCol w:w="1843"/>
      </w:tblGrid>
      <w:tr w:rsidR="00E77979" w:rsidRPr="00665001" w:rsidTr="000A7C6D">
        <w:trPr>
          <w:trHeight w:val="560"/>
        </w:trPr>
        <w:tc>
          <w:tcPr>
            <w:tcW w:w="1951" w:type="dxa"/>
          </w:tcPr>
          <w:p w:rsidR="00E77979" w:rsidRPr="00665001" w:rsidRDefault="00E77979" w:rsidP="000A7C6D">
            <w:pPr>
              <w:jc w:val="center"/>
              <w:rPr>
                <w:b/>
              </w:rPr>
            </w:pPr>
            <w:r w:rsidRPr="00665001">
              <w:rPr>
                <w:b/>
              </w:rPr>
              <w:t>AMBITI TEMATICI</w:t>
            </w:r>
          </w:p>
        </w:tc>
        <w:tc>
          <w:tcPr>
            <w:tcW w:w="1701" w:type="dxa"/>
          </w:tcPr>
          <w:p w:rsidR="00E77979" w:rsidRPr="00665001" w:rsidRDefault="00E77979" w:rsidP="000A7C6D">
            <w:pPr>
              <w:jc w:val="center"/>
              <w:rPr>
                <w:b/>
              </w:rPr>
            </w:pPr>
            <w:r w:rsidRPr="00665001">
              <w:rPr>
                <w:b/>
              </w:rPr>
              <w:t xml:space="preserve">SOTTOMISURA </w:t>
            </w:r>
          </w:p>
        </w:tc>
        <w:tc>
          <w:tcPr>
            <w:tcW w:w="1701" w:type="dxa"/>
          </w:tcPr>
          <w:p w:rsidR="00E77979" w:rsidRPr="00665001" w:rsidRDefault="00E77979" w:rsidP="000A7C6D">
            <w:pPr>
              <w:jc w:val="center"/>
              <w:rPr>
                <w:b/>
              </w:rPr>
            </w:pPr>
            <w:r w:rsidRPr="00665001">
              <w:rPr>
                <w:b/>
              </w:rPr>
              <w:t>OBIETTIVI</w:t>
            </w:r>
          </w:p>
        </w:tc>
        <w:tc>
          <w:tcPr>
            <w:tcW w:w="2693" w:type="dxa"/>
          </w:tcPr>
          <w:p w:rsidR="00E77979" w:rsidRPr="00665001" w:rsidRDefault="00E77979" w:rsidP="000A7C6D">
            <w:pPr>
              <w:jc w:val="center"/>
              <w:rPr>
                <w:b/>
              </w:rPr>
            </w:pPr>
            <w:r w:rsidRPr="00665001">
              <w:rPr>
                <w:b/>
              </w:rPr>
              <w:t>AZIONE/PROGETTO</w:t>
            </w:r>
          </w:p>
        </w:tc>
        <w:tc>
          <w:tcPr>
            <w:tcW w:w="1843" w:type="dxa"/>
          </w:tcPr>
          <w:p w:rsidR="00E77979" w:rsidRPr="00665001" w:rsidRDefault="00E77979" w:rsidP="000A7C6D">
            <w:pPr>
              <w:jc w:val="center"/>
              <w:rPr>
                <w:b/>
              </w:rPr>
            </w:pPr>
            <w:r w:rsidRPr="00665001">
              <w:rPr>
                <w:b/>
              </w:rPr>
              <w:t>AREE INTERNE (SI/NO)</w:t>
            </w:r>
          </w:p>
        </w:tc>
      </w:tr>
      <w:tr w:rsidR="00E77979" w:rsidRPr="00665001" w:rsidTr="000A7C6D">
        <w:tc>
          <w:tcPr>
            <w:tcW w:w="1951" w:type="dxa"/>
          </w:tcPr>
          <w:p w:rsidR="00E77979" w:rsidRPr="00665001" w:rsidRDefault="00E77979" w:rsidP="000A7C6D"/>
        </w:tc>
        <w:tc>
          <w:tcPr>
            <w:tcW w:w="1701" w:type="dxa"/>
          </w:tcPr>
          <w:p w:rsidR="00E77979" w:rsidRPr="00665001" w:rsidRDefault="00E77979" w:rsidP="000A7C6D"/>
        </w:tc>
        <w:tc>
          <w:tcPr>
            <w:tcW w:w="1701" w:type="dxa"/>
          </w:tcPr>
          <w:p w:rsidR="00E77979" w:rsidRPr="00665001" w:rsidRDefault="00E77979" w:rsidP="000A7C6D"/>
        </w:tc>
        <w:tc>
          <w:tcPr>
            <w:tcW w:w="2693" w:type="dxa"/>
          </w:tcPr>
          <w:p w:rsidR="00E77979" w:rsidRPr="00665001" w:rsidRDefault="00E77979" w:rsidP="000A7C6D"/>
        </w:tc>
        <w:tc>
          <w:tcPr>
            <w:tcW w:w="1843" w:type="dxa"/>
          </w:tcPr>
          <w:p w:rsidR="00E77979" w:rsidRPr="00665001" w:rsidRDefault="00E77979" w:rsidP="000A7C6D"/>
        </w:tc>
      </w:tr>
      <w:tr w:rsidR="00E77979" w:rsidRPr="00665001" w:rsidTr="000A7C6D">
        <w:tc>
          <w:tcPr>
            <w:tcW w:w="1951" w:type="dxa"/>
          </w:tcPr>
          <w:p w:rsidR="00E77979" w:rsidRPr="00665001" w:rsidDel="00B60E0C" w:rsidRDefault="00E77979" w:rsidP="000A7C6D"/>
        </w:tc>
        <w:tc>
          <w:tcPr>
            <w:tcW w:w="1701" w:type="dxa"/>
          </w:tcPr>
          <w:p w:rsidR="00E77979" w:rsidRPr="00665001" w:rsidDel="00B60E0C" w:rsidRDefault="00E77979" w:rsidP="000A7C6D"/>
        </w:tc>
        <w:tc>
          <w:tcPr>
            <w:tcW w:w="1701" w:type="dxa"/>
          </w:tcPr>
          <w:p w:rsidR="00E77979" w:rsidRPr="00665001" w:rsidRDefault="00E77979" w:rsidP="000A7C6D"/>
        </w:tc>
        <w:tc>
          <w:tcPr>
            <w:tcW w:w="2693" w:type="dxa"/>
          </w:tcPr>
          <w:p w:rsidR="00E77979" w:rsidRPr="00665001" w:rsidRDefault="00E77979" w:rsidP="000A7C6D"/>
        </w:tc>
        <w:tc>
          <w:tcPr>
            <w:tcW w:w="1843" w:type="dxa"/>
          </w:tcPr>
          <w:p w:rsidR="00E77979" w:rsidRPr="00665001" w:rsidRDefault="00E77979" w:rsidP="000A7C6D"/>
        </w:tc>
      </w:tr>
      <w:tr w:rsidR="00E77979" w:rsidRPr="00665001" w:rsidTr="000A7C6D">
        <w:tc>
          <w:tcPr>
            <w:tcW w:w="1951" w:type="dxa"/>
          </w:tcPr>
          <w:p w:rsidR="00E77979" w:rsidRPr="00665001" w:rsidDel="00B60E0C" w:rsidRDefault="00E77979" w:rsidP="000A7C6D"/>
        </w:tc>
        <w:tc>
          <w:tcPr>
            <w:tcW w:w="1701" w:type="dxa"/>
          </w:tcPr>
          <w:p w:rsidR="00E77979" w:rsidRPr="00665001" w:rsidDel="00B60E0C" w:rsidRDefault="00E77979" w:rsidP="000A7C6D"/>
        </w:tc>
        <w:tc>
          <w:tcPr>
            <w:tcW w:w="1701" w:type="dxa"/>
          </w:tcPr>
          <w:p w:rsidR="00E77979" w:rsidRPr="00665001" w:rsidRDefault="00E77979" w:rsidP="000A7C6D"/>
        </w:tc>
        <w:tc>
          <w:tcPr>
            <w:tcW w:w="2693" w:type="dxa"/>
          </w:tcPr>
          <w:p w:rsidR="00E77979" w:rsidRPr="00665001" w:rsidRDefault="00E77979" w:rsidP="000A7C6D"/>
        </w:tc>
        <w:tc>
          <w:tcPr>
            <w:tcW w:w="1843" w:type="dxa"/>
          </w:tcPr>
          <w:p w:rsidR="00E77979" w:rsidRPr="00665001" w:rsidRDefault="00E77979" w:rsidP="000A7C6D"/>
        </w:tc>
      </w:tr>
    </w:tbl>
    <w:p w:rsidR="00E77979" w:rsidRPr="00665001" w:rsidRDefault="00E77979" w:rsidP="00E77979"/>
    <w:p w:rsidR="00E77979" w:rsidRPr="00665001" w:rsidRDefault="00E77979" w:rsidP="00E77979">
      <w:pPr>
        <w:pStyle w:val="Titolo1"/>
      </w:pPr>
      <w:bookmarkStart w:id="84" w:name="_Toc465069096"/>
      <w:r w:rsidRPr="00665001">
        <w:t>Piano finanziario sottomisure e azioni</w:t>
      </w:r>
      <w:bookmarkEnd w:id="84"/>
    </w:p>
    <w:p w:rsidR="00E77979" w:rsidRPr="00665001" w:rsidRDefault="00E77979" w:rsidP="00E77979">
      <w:pPr>
        <w:tabs>
          <w:tab w:val="left" w:pos="284"/>
        </w:tabs>
        <w:autoSpaceDE w:val="0"/>
        <w:autoSpaceDN w:val="0"/>
        <w:adjustRightInd w:val="0"/>
        <w:rPr>
          <w:b/>
          <w:i/>
          <w:sz w:val="20"/>
          <w:szCs w:val="20"/>
        </w:rPr>
      </w:pPr>
      <w:r w:rsidRPr="00665001">
        <w:rPr>
          <w:b/>
          <w:i/>
          <w:sz w:val="20"/>
          <w:szCs w:val="20"/>
        </w:rPr>
        <w:tab/>
        <w:t>Regolamento (UE) n. 1303/2013, art. 33.1, lett. g)</w:t>
      </w:r>
    </w:p>
    <w:p w:rsidR="00E77979" w:rsidRPr="00665001" w:rsidRDefault="00E77979" w:rsidP="00E77979">
      <w:r w:rsidRPr="00665001">
        <w:t>Compilare il piano finanziario sulla base della tabella dell’Appendice 1.</w:t>
      </w:r>
    </w:p>
    <w:p w:rsidR="00E77979" w:rsidRPr="00665001" w:rsidRDefault="00E77979" w:rsidP="00E77979"/>
    <w:p w:rsidR="00E77979" w:rsidRPr="00665001" w:rsidRDefault="00E77979" w:rsidP="00E77979">
      <w:pPr>
        <w:pStyle w:val="Titolo1"/>
      </w:pPr>
      <w:bookmarkStart w:id="85" w:name="_Toc465069097"/>
      <w:r w:rsidRPr="00665001">
        <w:t>Coerenza della strategia con i programmi dei fondi SIE</w:t>
      </w:r>
      <w:bookmarkEnd w:id="85"/>
    </w:p>
    <w:p w:rsidR="00E77979" w:rsidRPr="00665001" w:rsidRDefault="00E77979" w:rsidP="00E77979">
      <w:pPr>
        <w:tabs>
          <w:tab w:val="left" w:pos="284"/>
        </w:tabs>
        <w:autoSpaceDE w:val="0"/>
        <w:autoSpaceDN w:val="0"/>
        <w:adjustRightInd w:val="0"/>
        <w:rPr>
          <w:b/>
          <w:i/>
          <w:sz w:val="20"/>
          <w:szCs w:val="20"/>
        </w:rPr>
      </w:pPr>
      <w:r w:rsidRPr="00665001">
        <w:rPr>
          <w:b/>
          <w:i/>
          <w:sz w:val="20"/>
          <w:szCs w:val="20"/>
        </w:rPr>
        <w:tab/>
        <w:t>Regolamento (UE) n. 1303/2013, art. 33.1, lett. c)</w:t>
      </w:r>
    </w:p>
    <w:p w:rsidR="00E77979" w:rsidRPr="00665001" w:rsidRDefault="00E77979" w:rsidP="00E77979">
      <w:pPr>
        <w:autoSpaceDE w:val="0"/>
        <w:autoSpaceDN w:val="0"/>
        <w:adjustRightInd w:val="0"/>
        <w:rPr>
          <w:rFonts w:cs="DecimaWE-Regular"/>
        </w:rPr>
      </w:pPr>
      <w:r w:rsidRPr="00665001">
        <w:rPr>
          <w:rFonts w:cs="DecimaWE-Regular"/>
        </w:rPr>
        <w:t>Indicare le modalità attraverso le quali il GAL definisce la SSL in coerenza con i programmi dei fondi SIE e all’interno del PSR.</w:t>
      </w:r>
    </w:p>
    <w:p w:rsidR="00E77979" w:rsidRPr="00665001" w:rsidRDefault="00E77979" w:rsidP="00E77979">
      <w:r w:rsidRPr="00665001">
        <w:t>Il PSR (punto 13 della descrizione generale della Misura 19 del PSR, paragrafo 8.2.15.2) richiede un’analisi di complementarità della SSL rispetto a:</w:t>
      </w:r>
    </w:p>
    <w:p w:rsidR="00E77979" w:rsidRPr="00665001" w:rsidRDefault="00E77979" w:rsidP="00E77979">
      <w:pPr>
        <w:ind w:left="567" w:hanging="283"/>
      </w:pPr>
      <w:r w:rsidRPr="00665001">
        <w:t>a) PSR stesso;</w:t>
      </w:r>
    </w:p>
    <w:p w:rsidR="00E77979" w:rsidRPr="00665001" w:rsidRDefault="00E77979" w:rsidP="00E77979">
      <w:pPr>
        <w:ind w:left="567" w:hanging="283"/>
      </w:pPr>
      <w:r w:rsidRPr="00665001">
        <w:t>b) altri PO finanziati dal FESR e FSE;</w:t>
      </w:r>
    </w:p>
    <w:p w:rsidR="00E77979" w:rsidRPr="00665001" w:rsidRDefault="00E77979" w:rsidP="00E77979">
      <w:pPr>
        <w:ind w:left="567" w:hanging="283"/>
      </w:pPr>
      <w:r w:rsidRPr="00665001">
        <w:lastRenderedPageBreak/>
        <w:t>c) altri programmi regionali e nazionali.</w:t>
      </w:r>
    </w:p>
    <w:p w:rsidR="00E77979" w:rsidRPr="00665001" w:rsidRDefault="00E77979" w:rsidP="00E77979">
      <w:pPr>
        <w:tabs>
          <w:tab w:val="left" w:pos="180"/>
        </w:tabs>
      </w:pPr>
      <w:r w:rsidRPr="00665001">
        <w:t>In particolare l’analisi si articola in:</w:t>
      </w:r>
    </w:p>
    <w:p w:rsidR="00E77979" w:rsidRPr="00665001" w:rsidRDefault="00E77979" w:rsidP="00E77979">
      <w:pPr>
        <w:numPr>
          <w:ilvl w:val="0"/>
          <w:numId w:val="5"/>
        </w:numPr>
        <w:tabs>
          <w:tab w:val="clear" w:pos="720"/>
        </w:tabs>
        <w:spacing w:after="0" w:line="240" w:lineRule="auto"/>
        <w:ind w:left="567" w:hanging="283"/>
        <w:jc w:val="both"/>
      </w:pPr>
      <w:r w:rsidRPr="00665001">
        <w:t>una valutazione di tipo generale, finalizzata ad offrire un quadro complessivo dei rapporti tra la SSL e le varie politiche di sviluppo socioeconomico che interessano il proprio territorio di riferimento;</w:t>
      </w:r>
    </w:p>
    <w:p w:rsidR="00E77979" w:rsidRPr="00665001" w:rsidRDefault="00E77979" w:rsidP="00E77979">
      <w:pPr>
        <w:numPr>
          <w:ilvl w:val="0"/>
          <w:numId w:val="5"/>
        </w:numPr>
        <w:tabs>
          <w:tab w:val="clear" w:pos="720"/>
        </w:tabs>
        <w:spacing w:after="0" w:line="240" w:lineRule="auto"/>
        <w:ind w:left="567" w:hanging="283"/>
        <w:jc w:val="both"/>
      </w:pPr>
      <w:r w:rsidRPr="00665001">
        <w:t>una valutazione analitica, espressa attraverso delle tabelle di raffronto, una per ogni documento di programmazione e a livello di azione.</w:t>
      </w:r>
    </w:p>
    <w:p w:rsidR="00E77979" w:rsidRPr="00665001" w:rsidRDefault="00E77979" w:rsidP="00E77979">
      <w:pPr>
        <w:tabs>
          <w:tab w:val="left" w:pos="360"/>
        </w:tabs>
      </w:pPr>
      <w:r w:rsidRPr="00665001">
        <w:t>Nella compilazione delle tabelle, PROGRAMMA sia identificato con la denominazione dello specifico documento considerato (ad esempio: PSR, POR FESR, ecc.).</w:t>
      </w:r>
    </w:p>
    <w:p w:rsidR="00E77979" w:rsidRPr="00665001" w:rsidRDefault="00E77979" w:rsidP="00E77979">
      <w:pPr>
        <w:tabs>
          <w:tab w:val="left" w:pos="180"/>
        </w:tabs>
      </w:pPr>
    </w:p>
    <w:tbl>
      <w:tblPr>
        <w:tblStyle w:val="Grigliatabella"/>
        <w:tblW w:w="0" w:type="auto"/>
        <w:tblLook w:val="01E0" w:firstRow="1" w:lastRow="1" w:firstColumn="1" w:lastColumn="1" w:noHBand="0" w:noVBand="0"/>
      </w:tblPr>
      <w:tblGrid>
        <w:gridCol w:w="2223"/>
        <w:gridCol w:w="1713"/>
        <w:gridCol w:w="3118"/>
        <w:gridCol w:w="2693"/>
      </w:tblGrid>
      <w:tr w:rsidR="00E77979" w:rsidRPr="00665001" w:rsidTr="000A7C6D">
        <w:tc>
          <w:tcPr>
            <w:tcW w:w="2223" w:type="dxa"/>
            <w:vAlign w:val="center"/>
          </w:tcPr>
          <w:p w:rsidR="00E77979" w:rsidRPr="00665001" w:rsidRDefault="00E77979" w:rsidP="000A7C6D">
            <w:pPr>
              <w:tabs>
                <w:tab w:val="left" w:pos="180"/>
              </w:tabs>
              <w:jc w:val="center"/>
            </w:pPr>
            <w:r w:rsidRPr="00665001">
              <w:t>SSL</w:t>
            </w:r>
          </w:p>
        </w:tc>
        <w:tc>
          <w:tcPr>
            <w:tcW w:w="1713" w:type="dxa"/>
            <w:vAlign w:val="center"/>
          </w:tcPr>
          <w:p w:rsidR="00E77979" w:rsidRPr="00665001" w:rsidRDefault="00E77979" w:rsidP="000A7C6D">
            <w:pPr>
              <w:tabs>
                <w:tab w:val="left" w:pos="180"/>
              </w:tabs>
              <w:jc w:val="center"/>
            </w:pPr>
            <w:r w:rsidRPr="00665001">
              <w:t>PROGRAMMA</w:t>
            </w:r>
          </w:p>
        </w:tc>
        <w:tc>
          <w:tcPr>
            <w:tcW w:w="3118" w:type="dxa"/>
            <w:vAlign w:val="center"/>
          </w:tcPr>
          <w:p w:rsidR="00E77979" w:rsidRPr="00665001" w:rsidRDefault="00E77979" w:rsidP="000A7C6D">
            <w:pPr>
              <w:tabs>
                <w:tab w:val="left" w:pos="180"/>
              </w:tabs>
              <w:jc w:val="center"/>
            </w:pPr>
            <w:r w:rsidRPr="00665001">
              <w:t>CRITERI DI DEMARCAZIONE</w:t>
            </w:r>
          </w:p>
        </w:tc>
        <w:tc>
          <w:tcPr>
            <w:tcW w:w="2693" w:type="dxa"/>
            <w:vAlign w:val="center"/>
          </w:tcPr>
          <w:p w:rsidR="00E77979" w:rsidRPr="00665001" w:rsidRDefault="00E77979" w:rsidP="000A7C6D">
            <w:pPr>
              <w:tabs>
                <w:tab w:val="left" w:pos="180"/>
              </w:tabs>
              <w:jc w:val="center"/>
            </w:pPr>
            <w:r w:rsidRPr="00665001">
              <w:t>COMPLEMENTARITA’</w:t>
            </w:r>
          </w:p>
        </w:tc>
      </w:tr>
      <w:tr w:rsidR="00E77979" w:rsidRPr="00665001" w:rsidTr="000A7C6D">
        <w:tc>
          <w:tcPr>
            <w:tcW w:w="2223" w:type="dxa"/>
          </w:tcPr>
          <w:p w:rsidR="00E77979" w:rsidRPr="00665001" w:rsidRDefault="00E77979" w:rsidP="000A7C6D">
            <w:pPr>
              <w:tabs>
                <w:tab w:val="left" w:pos="180"/>
              </w:tabs>
            </w:pPr>
            <w:r w:rsidRPr="00665001">
              <w:t>Sottomisura:</w:t>
            </w:r>
          </w:p>
          <w:p w:rsidR="00E77979" w:rsidRPr="00665001" w:rsidRDefault="00E77979" w:rsidP="000A7C6D">
            <w:pPr>
              <w:tabs>
                <w:tab w:val="left" w:pos="180"/>
              </w:tabs>
            </w:pPr>
            <w:r w:rsidRPr="00665001">
              <w:t>Azione:</w:t>
            </w:r>
          </w:p>
        </w:tc>
        <w:tc>
          <w:tcPr>
            <w:tcW w:w="1713" w:type="dxa"/>
          </w:tcPr>
          <w:p w:rsidR="00E77979" w:rsidRPr="00665001" w:rsidRDefault="00E77979" w:rsidP="000A7C6D">
            <w:pPr>
              <w:tabs>
                <w:tab w:val="left" w:pos="180"/>
              </w:tabs>
            </w:pPr>
          </w:p>
        </w:tc>
        <w:tc>
          <w:tcPr>
            <w:tcW w:w="3118" w:type="dxa"/>
          </w:tcPr>
          <w:p w:rsidR="00E77979" w:rsidRPr="00665001" w:rsidRDefault="00E77979" w:rsidP="000A7C6D">
            <w:pPr>
              <w:tabs>
                <w:tab w:val="left" w:pos="180"/>
              </w:tabs>
            </w:pPr>
          </w:p>
        </w:tc>
        <w:tc>
          <w:tcPr>
            <w:tcW w:w="2693" w:type="dxa"/>
          </w:tcPr>
          <w:p w:rsidR="00E77979" w:rsidRPr="00665001" w:rsidRDefault="00E77979" w:rsidP="000A7C6D">
            <w:pPr>
              <w:tabs>
                <w:tab w:val="left" w:pos="180"/>
              </w:tabs>
            </w:pPr>
          </w:p>
        </w:tc>
      </w:tr>
      <w:tr w:rsidR="00E77979" w:rsidRPr="00665001" w:rsidTr="000A7C6D">
        <w:tc>
          <w:tcPr>
            <w:tcW w:w="2223" w:type="dxa"/>
          </w:tcPr>
          <w:p w:rsidR="00E77979" w:rsidRPr="00665001" w:rsidRDefault="00E77979" w:rsidP="000A7C6D">
            <w:pPr>
              <w:tabs>
                <w:tab w:val="left" w:pos="180"/>
              </w:tabs>
            </w:pPr>
            <w:r w:rsidRPr="00665001">
              <w:t>Sottomisura:</w:t>
            </w:r>
          </w:p>
          <w:p w:rsidR="00E77979" w:rsidRPr="00665001" w:rsidRDefault="00E77979" w:rsidP="000A7C6D">
            <w:pPr>
              <w:tabs>
                <w:tab w:val="left" w:pos="180"/>
              </w:tabs>
            </w:pPr>
            <w:r w:rsidRPr="00665001">
              <w:t>Azione:</w:t>
            </w:r>
          </w:p>
        </w:tc>
        <w:tc>
          <w:tcPr>
            <w:tcW w:w="1713" w:type="dxa"/>
          </w:tcPr>
          <w:p w:rsidR="00E77979" w:rsidRPr="00665001" w:rsidRDefault="00E77979" w:rsidP="000A7C6D">
            <w:pPr>
              <w:tabs>
                <w:tab w:val="left" w:pos="180"/>
              </w:tabs>
            </w:pPr>
          </w:p>
        </w:tc>
        <w:tc>
          <w:tcPr>
            <w:tcW w:w="3118" w:type="dxa"/>
          </w:tcPr>
          <w:p w:rsidR="00E77979" w:rsidRPr="00665001" w:rsidRDefault="00E77979" w:rsidP="000A7C6D">
            <w:pPr>
              <w:tabs>
                <w:tab w:val="left" w:pos="180"/>
              </w:tabs>
            </w:pPr>
          </w:p>
        </w:tc>
        <w:tc>
          <w:tcPr>
            <w:tcW w:w="2693" w:type="dxa"/>
          </w:tcPr>
          <w:p w:rsidR="00E77979" w:rsidRPr="00665001" w:rsidRDefault="00E77979" w:rsidP="000A7C6D">
            <w:pPr>
              <w:tabs>
                <w:tab w:val="left" w:pos="180"/>
              </w:tabs>
            </w:pPr>
          </w:p>
        </w:tc>
      </w:tr>
    </w:tbl>
    <w:p w:rsidR="0014257A" w:rsidRPr="00665001" w:rsidRDefault="0014257A" w:rsidP="00E77979">
      <w:pPr>
        <w:rPr>
          <w:bCs/>
          <w:i/>
          <w:iCs/>
        </w:rPr>
      </w:pPr>
    </w:p>
    <w:p w:rsidR="0014257A" w:rsidRPr="00665001" w:rsidRDefault="0014257A">
      <w:pPr>
        <w:rPr>
          <w:bCs/>
          <w:i/>
          <w:iCs/>
        </w:rPr>
      </w:pPr>
      <w:r w:rsidRPr="00665001">
        <w:rPr>
          <w:bCs/>
          <w:i/>
          <w:iCs/>
        </w:rPr>
        <w:br w:type="page"/>
      </w:r>
    </w:p>
    <w:p w:rsidR="0014257A" w:rsidRPr="00665001" w:rsidRDefault="0014257A" w:rsidP="0014257A">
      <w:pPr>
        <w:pStyle w:val="Titolo1"/>
      </w:pPr>
      <w:bookmarkStart w:id="86" w:name="_Toc465069098"/>
      <w:r w:rsidRPr="00665001">
        <w:lastRenderedPageBreak/>
        <w:t>Valutazione</w:t>
      </w:r>
      <w:bookmarkEnd w:id="86"/>
    </w:p>
    <w:p w:rsidR="0014257A" w:rsidRPr="00665001" w:rsidRDefault="0014257A" w:rsidP="0014257A">
      <w:pPr>
        <w:tabs>
          <w:tab w:val="left" w:pos="284"/>
        </w:tabs>
        <w:autoSpaceDE w:val="0"/>
        <w:autoSpaceDN w:val="0"/>
        <w:adjustRightInd w:val="0"/>
        <w:rPr>
          <w:b/>
          <w:i/>
          <w:sz w:val="20"/>
          <w:szCs w:val="20"/>
        </w:rPr>
      </w:pPr>
      <w:r w:rsidRPr="00665001">
        <w:rPr>
          <w:b/>
          <w:i/>
          <w:sz w:val="20"/>
          <w:szCs w:val="20"/>
        </w:rPr>
        <w:tab/>
        <w:t>Regolamento (UE) n. 1303/2013, art. 33.1, lett. c) e lett. f)</w:t>
      </w:r>
    </w:p>
    <w:p w:rsidR="0014257A" w:rsidRPr="00665001" w:rsidRDefault="0014257A" w:rsidP="0014257A">
      <w:pPr>
        <w:pStyle w:val="Titolo2"/>
      </w:pPr>
      <w:r w:rsidRPr="00665001">
        <w:t>Definizione degli indicatori</w:t>
      </w:r>
    </w:p>
    <w:p w:rsidR="0014257A" w:rsidRPr="00665001" w:rsidRDefault="0014257A" w:rsidP="0014257A">
      <w:pPr>
        <w:jc w:val="both"/>
      </w:pPr>
      <w:r w:rsidRPr="00665001">
        <w:t xml:space="preserve">Gli indicatori sono elementi necessari della SSL (come previsto Regolamento (UE) n. 1303/2013, art. 33.1, lett. c e lett. f) perché forniscono i target misurabili per le realizzazioni e i risultati.  </w:t>
      </w:r>
    </w:p>
    <w:p w:rsidR="0014257A" w:rsidRPr="00665001" w:rsidRDefault="0014257A" w:rsidP="0014257A">
      <w:pPr>
        <w:jc w:val="both"/>
      </w:pPr>
      <w:r w:rsidRPr="00665001">
        <w:t>Gli indicatori, suddivisi tra indicatori di realizzazione (output/prodotto), di risultato e di impatto sono stati individuati facendo riferimento al paragrafo 11.1.6.2. 6B) del PSR “Stimolare lo sviluppo locale nelle zone rurali” e al Regolamento n. 808/2014, art. 14, paragrafo 2 (Allegato IV), selezionando solo gli indicatori relativi alla Misura 19.</w:t>
      </w:r>
    </w:p>
    <w:p w:rsidR="0014257A" w:rsidRPr="00665001" w:rsidRDefault="0014257A" w:rsidP="0014257A">
      <w:pPr>
        <w:jc w:val="both"/>
      </w:pPr>
      <w:r w:rsidRPr="00665001">
        <w:t xml:space="preserve">In particolare gli indicatori tratti dal Regolamento n. 808/2014 sono i seguenti: </w:t>
      </w:r>
    </w:p>
    <w:tbl>
      <w:tblPr>
        <w:tblStyle w:val="Grigliatabella"/>
        <w:tblW w:w="0" w:type="auto"/>
        <w:tblLook w:val="04A0" w:firstRow="1" w:lastRow="0" w:firstColumn="1" w:lastColumn="0" w:noHBand="0" w:noVBand="1"/>
      </w:tblPr>
      <w:tblGrid>
        <w:gridCol w:w="952"/>
        <w:gridCol w:w="3692"/>
        <w:gridCol w:w="5210"/>
      </w:tblGrid>
      <w:tr w:rsidR="0014257A" w:rsidRPr="00665001" w:rsidTr="0014257A">
        <w:tc>
          <w:tcPr>
            <w:tcW w:w="952" w:type="dxa"/>
            <w:shd w:val="clear" w:color="auto" w:fill="F2F2F2" w:themeFill="background1" w:themeFillShade="F2"/>
          </w:tcPr>
          <w:p w:rsidR="0014257A" w:rsidRPr="00665001" w:rsidRDefault="0014257A" w:rsidP="00430B24">
            <w:r w:rsidRPr="00665001">
              <w:t>Numero</w:t>
            </w:r>
          </w:p>
        </w:tc>
        <w:tc>
          <w:tcPr>
            <w:tcW w:w="3692" w:type="dxa"/>
            <w:shd w:val="clear" w:color="auto" w:fill="F2F2F2" w:themeFill="background1" w:themeFillShade="F2"/>
          </w:tcPr>
          <w:p w:rsidR="0014257A" w:rsidRPr="00665001" w:rsidRDefault="0014257A" w:rsidP="00430B24">
            <w:r w:rsidRPr="00665001">
              <w:t>Indicatori di realizzazione (output/prodotto)</w:t>
            </w:r>
          </w:p>
        </w:tc>
        <w:tc>
          <w:tcPr>
            <w:tcW w:w="5210" w:type="dxa"/>
            <w:shd w:val="clear" w:color="auto" w:fill="F2F2F2" w:themeFill="background1" w:themeFillShade="F2"/>
          </w:tcPr>
          <w:p w:rsidR="0014257A" w:rsidRPr="00665001" w:rsidRDefault="0014257A" w:rsidP="00430B24">
            <w:r w:rsidRPr="00665001">
              <w:t>Codici delle misure (articoli del regolamento (UE) n. 1305/2013 o del regolamento (UE) n. 1303/2013)</w:t>
            </w:r>
          </w:p>
        </w:tc>
      </w:tr>
      <w:tr w:rsidR="0014257A" w:rsidRPr="00665001" w:rsidTr="00430B24">
        <w:tc>
          <w:tcPr>
            <w:tcW w:w="952" w:type="dxa"/>
          </w:tcPr>
          <w:p w:rsidR="0014257A" w:rsidRPr="00665001" w:rsidRDefault="0014257A" w:rsidP="00430B24">
            <w:r w:rsidRPr="00665001">
              <w:t>O.1</w:t>
            </w:r>
          </w:p>
        </w:tc>
        <w:tc>
          <w:tcPr>
            <w:tcW w:w="3692" w:type="dxa"/>
          </w:tcPr>
          <w:p w:rsidR="0014257A" w:rsidRPr="00665001" w:rsidRDefault="0014257A" w:rsidP="00430B24">
            <w:r w:rsidRPr="00665001">
              <w:t>Spesa pubblica totale (*)</w:t>
            </w:r>
          </w:p>
        </w:tc>
        <w:tc>
          <w:tcPr>
            <w:tcW w:w="5210" w:type="dxa"/>
          </w:tcPr>
          <w:p w:rsidR="0014257A" w:rsidRPr="00665001" w:rsidRDefault="0014257A" w:rsidP="00430B24">
            <w:r w:rsidRPr="00665001">
              <w:t>Tutte le misure</w:t>
            </w:r>
          </w:p>
        </w:tc>
      </w:tr>
      <w:tr w:rsidR="0014257A" w:rsidRPr="00665001" w:rsidTr="00430B24">
        <w:tc>
          <w:tcPr>
            <w:tcW w:w="952" w:type="dxa"/>
          </w:tcPr>
          <w:p w:rsidR="0014257A" w:rsidRPr="00665001" w:rsidRDefault="0014257A" w:rsidP="00430B24">
            <w:r w:rsidRPr="00665001">
              <w:t>O.21</w:t>
            </w:r>
          </w:p>
        </w:tc>
        <w:tc>
          <w:tcPr>
            <w:tcW w:w="3692" w:type="dxa"/>
          </w:tcPr>
          <w:p w:rsidR="0014257A" w:rsidRPr="00665001" w:rsidRDefault="0014257A" w:rsidP="00430B24">
            <w:r w:rsidRPr="00665001">
              <w:t>Numero di progetti di cooperazione beneficiari di un sostegno</w:t>
            </w:r>
          </w:p>
        </w:tc>
        <w:tc>
          <w:tcPr>
            <w:tcW w:w="5210" w:type="dxa"/>
          </w:tcPr>
          <w:p w:rsidR="0014257A" w:rsidRPr="00665001" w:rsidRDefault="0014257A" w:rsidP="00430B24">
            <w:r w:rsidRPr="00665001">
              <w:t>19 (articolo 35, paragrafo 1, lettera c), del regolamento (UE) n. 1303/2013)</w:t>
            </w:r>
          </w:p>
        </w:tc>
      </w:tr>
      <w:tr w:rsidR="0014257A" w:rsidRPr="00665001" w:rsidTr="00430B24">
        <w:tc>
          <w:tcPr>
            <w:tcW w:w="952" w:type="dxa"/>
          </w:tcPr>
          <w:p w:rsidR="0014257A" w:rsidRPr="00665001" w:rsidRDefault="0014257A" w:rsidP="00430B24">
            <w:r w:rsidRPr="00665001">
              <w:t>O.22</w:t>
            </w:r>
          </w:p>
        </w:tc>
        <w:tc>
          <w:tcPr>
            <w:tcW w:w="3692" w:type="dxa"/>
          </w:tcPr>
          <w:p w:rsidR="0014257A" w:rsidRPr="00665001" w:rsidRDefault="0014257A" w:rsidP="00430B24">
            <w:r w:rsidRPr="00665001">
              <w:t>Numero e tipologia dei promotori di progetti</w:t>
            </w:r>
          </w:p>
        </w:tc>
        <w:tc>
          <w:tcPr>
            <w:tcW w:w="5210" w:type="dxa"/>
          </w:tcPr>
          <w:p w:rsidR="0014257A" w:rsidRPr="00665001" w:rsidRDefault="0014257A" w:rsidP="00430B24">
            <w:r w:rsidRPr="00665001">
              <w:t xml:space="preserve">19 (articolo 35, paragrafo 1, lettera b), del regolamento (UE) n. 1303/2013) </w:t>
            </w:r>
          </w:p>
        </w:tc>
      </w:tr>
    </w:tbl>
    <w:p w:rsidR="0014257A" w:rsidRPr="00665001" w:rsidRDefault="0014257A" w:rsidP="0014257A"/>
    <w:p w:rsidR="0014257A" w:rsidRPr="00665001" w:rsidRDefault="0014257A" w:rsidP="0014257A">
      <w:r w:rsidRPr="00665001">
        <w:t>Il GAL ha definito 6 indicatori aggiuntivi, correlati ai singoli progetti, che consentono di monitorare gli obiettivi specifici della SSL.</w:t>
      </w:r>
    </w:p>
    <w:tbl>
      <w:tblPr>
        <w:tblStyle w:val="Grigliatabella"/>
        <w:tblW w:w="9889" w:type="dxa"/>
        <w:tblLook w:val="04A0" w:firstRow="1" w:lastRow="0" w:firstColumn="1" w:lastColumn="0" w:noHBand="0" w:noVBand="1"/>
      </w:tblPr>
      <w:tblGrid>
        <w:gridCol w:w="952"/>
        <w:gridCol w:w="8937"/>
      </w:tblGrid>
      <w:tr w:rsidR="0014257A" w:rsidRPr="00665001" w:rsidTr="0014257A">
        <w:tc>
          <w:tcPr>
            <w:tcW w:w="952" w:type="dxa"/>
            <w:shd w:val="clear" w:color="auto" w:fill="F2F2F2" w:themeFill="background1" w:themeFillShade="F2"/>
          </w:tcPr>
          <w:p w:rsidR="0014257A" w:rsidRPr="00665001" w:rsidRDefault="0014257A" w:rsidP="00430B24">
            <w:r w:rsidRPr="00665001">
              <w:t>Numero</w:t>
            </w:r>
          </w:p>
        </w:tc>
        <w:tc>
          <w:tcPr>
            <w:tcW w:w="8937" w:type="dxa"/>
            <w:shd w:val="clear" w:color="auto" w:fill="F2F2F2" w:themeFill="background1" w:themeFillShade="F2"/>
          </w:tcPr>
          <w:p w:rsidR="0014257A" w:rsidRPr="00665001" w:rsidRDefault="0014257A" w:rsidP="00430B24">
            <w:r w:rsidRPr="00665001">
              <w:t>Indicatori di prodotto</w:t>
            </w:r>
          </w:p>
        </w:tc>
      </w:tr>
      <w:tr w:rsidR="0014257A" w:rsidRPr="00665001" w:rsidTr="00430B24">
        <w:tc>
          <w:tcPr>
            <w:tcW w:w="952" w:type="dxa"/>
          </w:tcPr>
          <w:p w:rsidR="0014257A" w:rsidRPr="00665001" w:rsidRDefault="0014257A" w:rsidP="00430B24">
            <w:r w:rsidRPr="00665001">
              <w:t>1</w:t>
            </w:r>
          </w:p>
        </w:tc>
        <w:tc>
          <w:tcPr>
            <w:tcW w:w="8937" w:type="dxa"/>
          </w:tcPr>
          <w:p w:rsidR="0014257A" w:rsidRPr="00665001" w:rsidRDefault="0014257A" w:rsidP="00430B24">
            <w:r w:rsidRPr="00665001">
              <w:rPr>
                <w:sz w:val="18"/>
                <w:szCs w:val="18"/>
              </w:rPr>
              <w:t xml:space="preserve"> Numero di siti di attrazione turistica valorizzati</w:t>
            </w:r>
          </w:p>
        </w:tc>
      </w:tr>
      <w:tr w:rsidR="0014257A" w:rsidRPr="00665001" w:rsidTr="00430B24">
        <w:tc>
          <w:tcPr>
            <w:tcW w:w="952" w:type="dxa"/>
          </w:tcPr>
          <w:p w:rsidR="0014257A" w:rsidRPr="00665001" w:rsidRDefault="0014257A" w:rsidP="00430B24">
            <w:r w:rsidRPr="00665001">
              <w:t>2</w:t>
            </w:r>
          </w:p>
        </w:tc>
        <w:tc>
          <w:tcPr>
            <w:tcW w:w="8937" w:type="dxa"/>
          </w:tcPr>
          <w:p w:rsidR="0014257A" w:rsidRPr="00665001" w:rsidRDefault="0014257A" w:rsidP="00430B24">
            <w:pPr>
              <w:rPr>
                <w:rStyle w:val="Rimandocommento"/>
              </w:rPr>
            </w:pPr>
            <w:r w:rsidRPr="00665001">
              <w:rPr>
                <w:sz w:val="18"/>
                <w:szCs w:val="18"/>
              </w:rPr>
              <w:t>Numero di aziende che adottano tecnologie innovative</w:t>
            </w:r>
          </w:p>
        </w:tc>
      </w:tr>
      <w:tr w:rsidR="0014257A" w:rsidRPr="00665001" w:rsidTr="00430B24">
        <w:tc>
          <w:tcPr>
            <w:tcW w:w="952" w:type="dxa"/>
          </w:tcPr>
          <w:p w:rsidR="0014257A" w:rsidRPr="00665001" w:rsidRDefault="0014257A" w:rsidP="00430B24">
            <w:r w:rsidRPr="00665001">
              <w:t>3</w:t>
            </w:r>
          </w:p>
        </w:tc>
        <w:tc>
          <w:tcPr>
            <w:tcW w:w="8937" w:type="dxa"/>
          </w:tcPr>
          <w:p w:rsidR="0014257A" w:rsidRPr="00665001" w:rsidRDefault="0014257A" w:rsidP="00430B24">
            <w:pPr>
              <w:rPr>
                <w:sz w:val="18"/>
                <w:szCs w:val="18"/>
              </w:rPr>
            </w:pPr>
            <w:r w:rsidRPr="00665001">
              <w:rPr>
                <w:sz w:val="18"/>
                <w:szCs w:val="18"/>
              </w:rPr>
              <w:t>Numero di progetti di inclusione sociale realizzati</w:t>
            </w:r>
          </w:p>
        </w:tc>
      </w:tr>
      <w:tr w:rsidR="0014257A" w:rsidRPr="00665001" w:rsidTr="00430B24">
        <w:tc>
          <w:tcPr>
            <w:tcW w:w="952" w:type="dxa"/>
          </w:tcPr>
          <w:p w:rsidR="0014257A" w:rsidRPr="00665001" w:rsidRDefault="0014257A" w:rsidP="00430B24">
            <w:r w:rsidRPr="00665001">
              <w:t>4</w:t>
            </w:r>
          </w:p>
        </w:tc>
        <w:tc>
          <w:tcPr>
            <w:tcW w:w="8937" w:type="dxa"/>
            <w:vAlign w:val="center"/>
          </w:tcPr>
          <w:p w:rsidR="0014257A" w:rsidRPr="00665001" w:rsidRDefault="0014257A" w:rsidP="00430B24">
            <w:pPr>
              <w:rPr>
                <w:sz w:val="18"/>
                <w:szCs w:val="18"/>
              </w:rPr>
            </w:pPr>
            <w:r w:rsidRPr="00665001">
              <w:rPr>
                <w:sz w:val="18"/>
                <w:szCs w:val="18"/>
              </w:rPr>
              <w:t xml:space="preserve">Numero di utenti del servizio informativo </w:t>
            </w:r>
          </w:p>
        </w:tc>
      </w:tr>
      <w:tr w:rsidR="0014257A" w:rsidRPr="00665001" w:rsidTr="00430B24">
        <w:tc>
          <w:tcPr>
            <w:tcW w:w="952" w:type="dxa"/>
          </w:tcPr>
          <w:p w:rsidR="0014257A" w:rsidRPr="00665001" w:rsidRDefault="0014257A" w:rsidP="00430B24">
            <w:r w:rsidRPr="00665001">
              <w:t>5</w:t>
            </w:r>
          </w:p>
        </w:tc>
        <w:tc>
          <w:tcPr>
            <w:tcW w:w="8937" w:type="dxa"/>
            <w:vAlign w:val="center"/>
          </w:tcPr>
          <w:p w:rsidR="0014257A" w:rsidRPr="00665001" w:rsidRDefault="0014257A" w:rsidP="00430B24">
            <w:pPr>
              <w:rPr>
                <w:sz w:val="18"/>
                <w:szCs w:val="18"/>
              </w:rPr>
            </w:pPr>
            <w:r w:rsidRPr="00665001">
              <w:rPr>
                <w:sz w:val="18"/>
                <w:szCs w:val="18"/>
              </w:rPr>
              <w:t xml:space="preserve">Numero di aziende che aderiscono al “Marchio GAL Carso”  </w:t>
            </w:r>
          </w:p>
        </w:tc>
      </w:tr>
      <w:tr w:rsidR="0014257A" w:rsidRPr="00665001" w:rsidTr="00430B24">
        <w:tc>
          <w:tcPr>
            <w:tcW w:w="952" w:type="dxa"/>
          </w:tcPr>
          <w:p w:rsidR="0014257A" w:rsidRPr="00665001" w:rsidRDefault="0014257A" w:rsidP="00430B24">
            <w:r w:rsidRPr="00665001">
              <w:t>6</w:t>
            </w:r>
          </w:p>
        </w:tc>
        <w:tc>
          <w:tcPr>
            <w:tcW w:w="8937" w:type="dxa"/>
            <w:vAlign w:val="center"/>
          </w:tcPr>
          <w:p w:rsidR="0014257A" w:rsidRPr="00665001" w:rsidRDefault="0014257A" w:rsidP="00430B24">
            <w:pPr>
              <w:rPr>
                <w:sz w:val="18"/>
                <w:szCs w:val="18"/>
              </w:rPr>
            </w:pPr>
            <w:r w:rsidRPr="00665001">
              <w:rPr>
                <w:sz w:val="18"/>
                <w:szCs w:val="18"/>
              </w:rPr>
              <w:t>Numero di “prodotti turistici del Carso” inseriti nelle attività di promozione</w:t>
            </w:r>
          </w:p>
        </w:tc>
      </w:tr>
    </w:tbl>
    <w:p w:rsidR="0014257A" w:rsidRPr="00665001" w:rsidRDefault="0014257A" w:rsidP="0014257A"/>
    <w:p w:rsidR="0014257A" w:rsidRPr="00665001" w:rsidRDefault="0014257A" w:rsidP="0014257A">
      <w:pPr>
        <w:pStyle w:val="Titolo2"/>
      </w:pPr>
      <w:r w:rsidRPr="00665001">
        <w:t xml:space="preserve"> Valutazione ex ante </w:t>
      </w:r>
    </w:p>
    <w:p w:rsidR="0014257A" w:rsidRPr="00665001" w:rsidRDefault="0014257A" w:rsidP="0014257A">
      <w:pPr>
        <w:jc w:val="both"/>
      </w:pPr>
      <w:r w:rsidRPr="00665001">
        <w:t xml:space="preserve">La valutazione ex ante della SSL, svolta dal GAL Carso in base alle informazioni disponibili (comprese quelle emerse nel corso del confronto e della concertazione) e agli indicatori ritenuti pertinenti alle azioni e ai progetti attivati con la SSL, viene presentata nelle tabelle seguenti. </w:t>
      </w:r>
    </w:p>
    <w:p w:rsidR="0014257A" w:rsidRPr="00665001" w:rsidRDefault="0014257A" w:rsidP="0014257A">
      <w:pPr>
        <w:pStyle w:val="Titolo3"/>
      </w:pPr>
      <w:r w:rsidRPr="00665001">
        <w:t>Indicatori di realizzazione (output/prodotto)</w:t>
      </w:r>
    </w:p>
    <w:p w:rsidR="0014257A" w:rsidRPr="00665001" w:rsidRDefault="0014257A" w:rsidP="0014257A">
      <w:r w:rsidRPr="00665001">
        <w:t>Gli indicatori di realizzazione (output / prodotto) misurano i risultati diretti di una singola azione o progetto. La tabella seguente riassume gli indicatori di realizzazione (output / prodotto) definiti dal GAL in relazione a ciascuna azione, ne illustra le fonti di informazione e modalità di rilevazione dei dati.</w:t>
      </w:r>
    </w:p>
    <w:p w:rsidR="0014257A" w:rsidRPr="00665001" w:rsidRDefault="0014257A" w:rsidP="0014257A"/>
    <w:p w:rsidR="0014257A" w:rsidRPr="00665001" w:rsidRDefault="0014257A" w:rsidP="0014257A"/>
    <w:tbl>
      <w:tblPr>
        <w:tblStyle w:val="Grigliatabella"/>
        <w:tblW w:w="0" w:type="auto"/>
        <w:tblLayout w:type="fixed"/>
        <w:tblLook w:val="01E0" w:firstRow="1" w:lastRow="1" w:firstColumn="1" w:lastColumn="1" w:noHBand="0" w:noVBand="0"/>
      </w:tblPr>
      <w:tblGrid>
        <w:gridCol w:w="817"/>
        <w:gridCol w:w="851"/>
        <w:gridCol w:w="2457"/>
        <w:gridCol w:w="945"/>
        <w:gridCol w:w="4784"/>
      </w:tblGrid>
      <w:tr w:rsidR="0014257A" w:rsidRPr="00665001" w:rsidTr="00430B24">
        <w:tc>
          <w:tcPr>
            <w:tcW w:w="1668" w:type="dxa"/>
            <w:gridSpan w:val="2"/>
            <w:shd w:val="clear" w:color="auto" w:fill="E580A9" w:themeFill="accent3" w:themeFillTint="66"/>
          </w:tcPr>
          <w:p w:rsidR="0014257A" w:rsidRPr="00665001" w:rsidRDefault="0014257A" w:rsidP="00430B24">
            <w:pPr>
              <w:jc w:val="center"/>
            </w:pPr>
            <w:r w:rsidRPr="00665001">
              <w:lastRenderedPageBreak/>
              <w:t xml:space="preserve"> SSL</w:t>
            </w:r>
          </w:p>
        </w:tc>
        <w:tc>
          <w:tcPr>
            <w:tcW w:w="2457" w:type="dxa"/>
            <w:vMerge w:val="restart"/>
            <w:shd w:val="clear" w:color="auto" w:fill="E580A9" w:themeFill="accent3" w:themeFillTint="66"/>
          </w:tcPr>
          <w:p w:rsidR="0014257A" w:rsidRPr="00665001" w:rsidRDefault="0014257A" w:rsidP="00430B24">
            <w:pPr>
              <w:jc w:val="center"/>
            </w:pPr>
            <w:r w:rsidRPr="00665001">
              <w:t>Verificare se servono anche altri indicatori</w:t>
            </w:r>
          </w:p>
        </w:tc>
        <w:tc>
          <w:tcPr>
            <w:tcW w:w="5729" w:type="dxa"/>
            <w:gridSpan w:val="2"/>
            <w:shd w:val="clear" w:color="auto" w:fill="E580A9" w:themeFill="accent3" w:themeFillTint="66"/>
          </w:tcPr>
          <w:p w:rsidR="0014257A" w:rsidRPr="00665001" w:rsidRDefault="0014257A" w:rsidP="00430B24">
            <w:pPr>
              <w:jc w:val="center"/>
            </w:pPr>
            <w:r w:rsidRPr="00665001">
              <w:t>VALUTAZIONE</w:t>
            </w:r>
          </w:p>
        </w:tc>
      </w:tr>
      <w:tr w:rsidR="0014257A" w:rsidRPr="00665001" w:rsidTr="00430B24">
        <w:tc>
          <w:tcPr>
            <w:tcW w:w="817" w:type="dxa"/>
            <w:shd w:val="clear" w:color="auto" w:fill="E580A9" w:themeFill="accent3" w:themeFillTint="66"/>
            <w:vAlign w:val="center"/>
          </w:tcPr>
          <w:p w:rsidR="0014257A" w:rsidRPr="00665001" w:rsidRDefault="0014257A" w:rsidP="00430B24">
            <w:pPr>
              <w:jc w:val="center"/>
              <w:rPr>
                <w:sz w:val="18"/>
                <w:szCs w:val="20"/>
              </w:rPr>
            </w:pPr>
            <w:r w:rsidRPr="00665001">
              <w:rPr>
                <w:sz w:val="18"/>
                <w:szCs w:val="20"/>
              </w:rPr>
              <w:t>Sotto</w:t>
            </w:r>
            <w:r w:rsidRPr="00665001">
              <w:rPr>
                <w:sz w:val="18"/>
                <w:szCs w:val="20"/>
              </w:rPr>
              <w:br/>
              <w:t>misura</w:t>
            </w:r>
          </w:p>
        </w:tc>
        <w:tc>
          <w:tcPr>
            <w:tcW w:w="851" w:type="dxa"/>
            <w:shd w:val="clear" w:color="auto" w:fill="E580A9" w:themeFill="accent3" w:themeFillTint="66"/>
            <w:vAlign w:val="center"/>
          </w:tcPr>
          <w:p w:rsidR="0014257A" w:rsidRPr="00665001" w:rsidRDefault="0014257A" w:rsidP="00430B24">
            <w:pPr>
              <w:jc w:val="center"/>
              <w:rPr>
                <w:sz w:val="18"/>
                <w:szCs w:val="20"/>
              </w:rPr>
            </w:pPr>
            <w:r w:rsidRPr="00665001">
              <w:rPr>
                <w:sz w:val="18"/>
                <w:szCs w:val="20"/>
              </w:rPr>
              <w:t>Azione</w:t>
            </w:r>
          </w:p>
        </w:tc>
        <w:tc>
          <w:tcPr>
            <w:tcW w:w="2457" w:type="dxa"/>
            <w:vMerge/>
            <w:shd w:val="clear" w:color="auto" w:fill="E580A9" w:themeFill="accent3" w:themeFillTint="66"/>
          </w:tcPr>
          <w:p w:rsidR="0014257A" w:rsidRPr="00665001" w:rsidRDefault="0014257A" w:rsidP="00430B24">
            <w:pPr>
              <w:jc w:val="center"/>
            </w:pPr>
          </w:p>
        </w:tc>
        <w:tc>
          <w:tcPr>
            <w:tcW w:w="945" w:type="dxa"/>
            <w:shd w:val="clear" w:color="auto" w:fill="E580A9" w:themeFill="accent3" w:themeFillTint="66"/>
          </w:tcPr>
          <w:p w:rsidR="0014257A" w:rsidRPr="00665001" w:rsidRDefault="0014257A" w:rsidP="00430B24">
            <w:pPr>
              <w:jc w:val="center"/>
            </w:pPr>
            <w:r w:rsidRPr="00665001">
              <w:t>VALORE</w:t>
            </w:r>
          </w:p>
        </w:tc>
        <w:tc>
          <w:tcPr>
            <w:tcW w:w="4784" w:type="dxa"/>
            <w:shd w:val="clear" w:color="auto" w:fill="E580A9" w:themeFill="accent3" w:themeFillTint="66"/>
          </w:tcPr>
          <w:p w:rsidR="0014257A" w:rsidRPr="00665001" w:rsidRDefault="0014257A" w:rsidP="00430B24">
            <w:pPr>
              <w:jc w:val="center"/>
            </w:pPr>
            <w:r w:rsidRPr="00665001">
              <w:t>MOTIVAZIONE</w:t>
            </w: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TS1</w:t>
            </w:r>
          </w:p>
        </w:tc>
        <w:tc>
          <w:tcPr>
            <w:tcW w:w="2457" w:type="dxa"/>
            <w:vAlign w:val="center"/>
          </w:tcPr>
          <w:p w:rsidR="0014257A" w:rsidRPr="00665001" w:rsidRDefault="0014257A" w:rsidP="00430B24">
            <w:pPr>
              <w:rPr>
                <w:sz w:val="18"/>
                <w:szCs w:val="18"/>
              </w:rPr>
            </w:pPr>
            <w:r w:rsidRPr="00665001">
              <w:rPr>
                <w:sz w:val="18"/>
                <w:szCs w:val="18"/>
              </w:rPr>
              <w:t>Numero di aziende beneficiarie del sostegno</w:t>
            </w:r>
          </w:p>
        </w:tc>
        <w:tc>
          <w:tcPr>
            <w:tcW w:w="945" w:type="dxa"/>
            <w:vAlign w:val="center"/>
          </w:tcPr>
          <w:p w:rsidR="0014257A" w:rsidRPr="00665001" w:rsidRDefault="0014257A" w:rsidP="00430B24">
            <w:pPr>
              <w:jc w:val="right"/>
              <w:rPr>
                <w:sz w:val="18"/>
                <w:szCs w:val="18"/>
              </w:rPr>
            </w:pPr>
            <w:r w:rsidRPr="00665001">
              <w:rPr>
                <w:sz w:val="18"/>
                <w:szCs w:val="18"/>
              </w:rPr>
              <w:t>10</w:t>
            </w: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TS2</w:t>
            </w:r>
          </w:p>
        </w:tc>
        <w:tc>
          <w:tcPr>
            <w:tcW w:w="2457" w:type="dxa"/>
            <w:vAlign w:val="center"/>
          </w:tcPr>
          <w:p w:rsidR="0014257A" w:rsidRPr="00665001" w:rsidRDefault="0014257A" w:rsidP="00430B24">
            <w:pPr>
              <w:rPr>
                <w:sz w:val="18"/>
                <w:szCs w:val="18"/>
              </w:rPr>
            </w:pPr>
            <w:r w:rsidRPr="00665001">
              <w:rPr>
                <w:sz w:val="18"/>
                <w:szCs w:val="18"/>
              </w:rPr>
              <w:t>Numero di siti di attrazione turistica valorizzati</w:t>
            </w:r>
          </w:p>
        </w:tc>
        <w:tc>
          <w:tcPr>
            <w:tcW w:w="945" w:type="dxa"/>
            <w:vAlign w:val="center"/>
          </w:tcPr>
          <w:p w:rsidR="0014257A" w:rsidRPr="00665001" w:rsidRDefault="0014257A" w:rsidP="00430B24">
            <w:pPr>
              <w:jc w:val="right"/>
              <w:rPr>
                <w:sz w:val="18"/>
                <w:szCs w:val="18"/>
              </w:rPr>
            </w:pPr>
            <w:r w:rsidRPr="00665001">
              <w:rPr>
                <w:sz w:val="18"/>
                <w:szCs w:val="18"/>
              </w:rPr>
              <w:t>30</w:t>
            </w: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TS3</w:t>
            </w:r>
          </w:p>
        </w:tc>
        <w:tc>
          <w:tcPr>
            <w:tcW w:w="2457" w:type="dxa"/>
            <w:vAlign w:val="center"/>
          </w:tcPr>
          <w:p w:rsidR="0014257A" w:rsidRPr="00665001" w:rsidRDefault="0014257A" w:rsidP="00430B24">
            <w:pPr>
              <w:rPr>
                <w:sz w:val="18"/>
                <w:szCs w:val="18"/>
              </w:rPr>
            </w:pPr>
            <w:r w:rsidRPr="00665001">
              <w:rPr>
                <w:sz w:val="18"/>
                <w:szCs w:val="18"/>
              </w:rPr>
              <w:t>Numero di siti di attrazione turistica valorizzati</w:t>
            </w:r>
          </w:p>
        </w:tc>
        <w:tc>
          <w:tcPr>
            <w:tcW w:w="945" w:type="dxa"/>
            <w:vAlign w:val="center"/>
          </w:tcPr>
          <w:p w:rsidR="0014257A" w:rsidRPr="00665001" w:rsidRDefault="0014257A" w:rsidP="00430B24">
            <w:pPr>
              <w:jc w:val="right"/>
              <w:rPr>
                <w:sz w:val="18"/>
                <w:szCs w:val="18"/>
              </w:rPr>
            </w:pPr>
            <w:r w:rsidRPr="00665001">
              <w:rPr>
                <w:sz w:val="18"/>
                <w:szCs w:val="18"/>
              </w:rPr>
              <w:t>3</w:t>
            </w: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TS4</w:t>
            </w:r>
          </w:p>
        </w:tc>
        <w:tc>
          <w:tcPr>
            <w:tcW w:w="2457" w:type="dxa"/>
            <w:vAlign w:val="center"/>
          </w:tcPr>
          <w:p w:rsidR="0014257A" w:rsidRPr="00665001" w:rsidRDefault="0014257A" w:rsidP="00430B24">
            <w:pPr>
              <w:rPr>
                <w:sz w:val="18"/>
                <w:szCs w:val="18"/>
              </w:rPr>
            </w:pPr>
            <w:r w:rsidRPr="00665001">
              <w:rPr>
                <w:sz w:val="18"/>
                <w:szCs w:val="18"/>
              </w:rPr>
              <w:t>Numero di siti di attrazione turistica valorizzati</w:t>
            </w:r>
          </w:p>
        </w:tc>
        <w:tc>
          <w:tcPr>
            <w:tcW w:w="945" w:type="dxa"/>
            <w:vAlign w:val="center"/>
          </w:tcPr>
          <w:p w:rsidR="0014257A" w:rsidRPr="00665001" w:rsidRDefault="0014257A" w:rsidP="00430B24">
            <w:pPr>
              <w:jc w:val="right"/>
              <w:rPr>
                <w:sz w:val="18"/>
                <w:szCs w:val="18"/>
              </w:rPr>
            </w:pPr>
            <w:r w:rsidRPr="00665001">
              <w:rPr>
                <w:sz w:val="18"/>
                <w:szCs w:val="18"/>
              </w:rPr>
              <w:t>3</w:t>
            </w: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SI1</w:t>
            </w:r>
          </w:p>
        </w:tc>
        <w:tc>
          <w:tcPr>
            <w:tcW w:w="2457" w:type="dxa"/>
            <w:vAlign w:val="center"/>
          </w:tcPr>
          <w:p w:rsidR="0014257A" w:rsidRPr="00665001" w:rsidRDefault="0014257A" w:rsidP="00430B24">
            <w:pPr>
              <w:rPr>
                <w:sz w:val="18"/>
                <w:szCs w:val="18"/>
              </w:rPr>
            </w:pPr>
            <w:r w:rsidRPr="00665001">
              <w:rPr>
                <w:sz w:val="18"/>
                <w:szCs w:val="18"/>
              </w:rPr>
              <w:t>Numero di aziende che adottano tecnologie innovative</w:t>
            </w:r>
          </w:p>
        </w:tc>
        <w:tc>
          <w:tcPr>
            <w:tcW w:w="945" w:type="dxa"/>
            <w:vAlign w:val="center"/>
          </w:tcPr>
          <w:p w:rsidR="0014257A" w:rsidRPr="00665001" w:rsidRDefault="0014257A" w:rsidP="00430B24">
            <w:pPr>
              <w:jc w:val="right"/>
              <w:rPr>
                <w:sz w:val="18"/>
                <w:szCs w:val="18"/>
              </w:rPr>
            </w:pP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SI1</w:t>
            </w:r>
          </w:p>
        </w:tc>
        <w:tc>
          <w:tcPr>
            <w:tcW w:w="2457" w:type="dxa"/>
            <w:vAlign w:val="center"/>
          </w:tcPr>
          <w:p w:rsidR="0014257A" w:rsidRPr="00665001" w:rsidRDefault="0014257A" w:rsidP="00430B24">
            <w:pPr>
              <w:rPr>
                <w:sz w:val="18"/>
                <w:szCs w:val="18"/>
              </w:rPr>
            </w:pPr>
            <w:r w:rsidRPr="00665001">
              <w:rPr>
                <w:sz w:val="18"/>
                <w:szCs w:val="18"/>
              </w:rPr>
              <w:t>Numero di aziende che adottano tecnologie innovative</w:t>
            </w:r>
          </w:p>
        </w:tc>
        <w:tc>
          <w:tcPr>
            <w:tcW w:w="945" w:type="dxa"/>
            <w:vAlign w:val="center"/>
          </w:tcPr>
          <w:p w:rsidR="0014257A" w:rsidRPr="00665001" w:rsidRDefault="0014257A" w:rsidP="00430B24">
            <w:pPr>
              <w:jc w:val="right"/>
              <w:rPr>
                <w:sz w:val="18"/>
                <w:szCs w:val="18"/>
              </w:rPr>
            </w:pP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SI2</w:t>
            </w:r>
          </w:p>
        </w:tc>
        <w:tc>
          <w:tcPr>
            <w:tcW w:w="2457" w:type="dxa"/>
            <w:vAlign w:val="center"/>
          </w:tcPr>
          <w:p w:rsidR="0014257A" w:rsidRPr="00665001" w:rsidRDefault="0014257A" w:rsidP="00430B24">
            <w:pPr>
              <w:rPr>
                <w:sz w:val="18"/>
                <w:szCs w:val="18"/>
              </w:rPr>
            </w:pPr>
            <w:r w:rsidRPr="00665001">
              <w:rPr>
                <w:sz w:val="18"/>
                <w:szCs w:val="18"/>
              </w:rPr>
              <w:t>Numero di aziende che adottano tecnologie innovative</w:t>
            </w:r>
          </w:p>
        </w:tc>
        <w:tc>
          <w:tcPr>
            <w:tcW w:w="945" w:type="dxa"/>
            <w:vAlign w:val="center"/>
          </w:tcPr>
          <w:p w:rsidR="0014257A" w:rsidRPr="00665001" w:rsidRDefault="0014257A" w:rsidP="00430B24">
            <w:pPr>
              <w:jc w:val="right"/>
              <w:rPr>
                <w:sz w:val="18"/>
                <w:szCs w:val="18"/>
              </w:rPr>
            </w:pP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SI3</w:t>
            </w:r>
          </w:p>
        </w:tc>
        <w:tc>
          <w:tcPr>
            <w:tcW w:w="2457" w:type="dxa"/>
            <w:vAlign w:val="center"/>
          </w:tcPr>
          <w:p w:rsidR="0014257A" w:rsidRPr="00665001" w:rsidRDefault="0014257A" w:rsidP="00430B24">
            <w:pPr>
              <w:rPr>
                <w:sz w:val="18"/>
                <w:szCs w:val="18"/>
              </w:rPr>
            </w:pPr>
            <w:r w:rsidRPr="00665001">
              <w:rPr>
                <w:sz w:val="18"/>
                <w:szCs w:val="18"/>
              </w:rPr>
              <w:t>Numero di aziende che adottano tecnologie innovative</w:t>
            </w:r>
          </w:p>
        </w:tc>
        <w:tc>
          <w:tcPr>
            <w:tcW w:w="945" w:type="dxa"/>
            <w:vAlign w:val="center"/>
          </w:tcPr>
          <w:p w:rsidR="0014257A" w:rsidRPr="00665001" w:rsidRDefault="0014257A" w:rsidP="00430B24">
            <w:pPr>
              <w:jc w:val="right"/>
              <w:rPr>
                <w:sz w:val="18"/>
                <w:szCs w:val="18"/>
              </w:rPr>
            </w:pP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SI4</w:t>
            </w:r>
          </w:p>
        </w:tc>
        <w:tc>
          <w:tcPr>
            <w:tcW w:w="2457" w:type="dxa"/>
            <w:vAlign w:val="center"/>
          </w:tcPr>
          <w:p w:rsidR="0014257A" w:rsidRPr="00665001" w:rsidRDefault="0014257A" w:rsidP="00430B24">
            <w:pPr>
              <w:rPr>
                <w:sz w:val="18"/>
                <w:szCs w:val="18"/>
              </w:rPr>
            </w:pPr>
            <w:r w:rsidRPr="00665001">
              <w:rPr>
                <w:sz w:val="18"/>
                <w:szCs w:val="18"/>
              </w:rPr>
              <w:t>Numero di aziende che adottano tecnologie innovative</w:t>
            </w:r>
          </w:p>
        </w:tc>
        <w:tc>
          <w:tcPr>
            <w:tcW w:w="945" w:type="dxa"/>
            <w:vAlign w:val="center"/>
          </w:tcPr>
          <w:p w:rsidR="0014257A" w:rsidRPr="00665001" w:rsidRDefault="0014257A" w:rsidP="00430B24">
            <w:pPr>
              <w:jc w:val="right"/>
              <w:rPr>
                <w:sz w:val="18"/>
                <w:szCs w:val="18"/>
              </w:rPr>
            </w:pP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SI5</w:t>
            </w:r>
          </w:p>
        </w:tc>
        <w:tc>
          <w:tcPr>
            <w:tcW w:w="2457" w:type="dxa"/>
            <w:vAlign w:val="center"/>
          </w:tcPr>
          <w:p w:rsidR="0014257A" w:rsidRPr="00665001" w:rsidRDefault="0014257A" w:rsidP="00430B24">
            <w:pPr>
              <w:rPr>
                <w:sz w:val="18"/>
                <w:szCs w:val="18"/>
              </w:rPr>
            </w:pPr>
            <w:r w:rsidRPr="00665001">
              <w:rPr>
                <w:sz w:val="18"/>
                <w:szCs w:val="18"/>
              </w:rPr>
              <w:t>Numero di aziende che adottano tecnologie innovative</w:t>
            </w:r>
          </w:p>
        </w:tc>
        <w:tc>
          <w:tcPr>
            <w:tcW w:w="945" w:type="dxa"/>
            <w:vAlign w:val="center"/>
          </w:tcPr>
          <w:p w:rsidR="0014257A" w:rsidRPr="00665001" w:rsidRDefault="0014257A" w:rsidP="00430B24">
            <w:pPr>
              <w:jc w:val="right"/>
              <w:rPr>
                <w:sz w:val="18"/>
                <w:szCs w:val="18"/>
              </w:rPr>
            </w:pP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SI6</w:t>
            </w:r>
          </w:p>
        </w:tc>
        <w:tc>
          <w:tcPr>
            <w:tcW w:w="2457" w:type="dxa"/>
          </w:tcPr>
          <w:p w:rsidR="0014257A" w:rsidRPr="00665001" w:rsidRDefault="0014257A" w:rsidP="00430B24">
            <w:r w:rsidRPr="00665001">
              <w:rPr>
                <w:sz w:val="18"/>
                <w:szCs w:val="18"/>
              </w:rPr>
              <w:t>Numero di aziende che adottano tecnologie innovative</w:t>
            </w:r>
          </w:p>
        </w:tc>
        <w:tc>
          <w:tcPr>
            <w:tcW w:w="945" w:type="dxa"/>
            <w:vAlign w:val="center"/>
          </w:tcPr>
          <w:p w:rsidR="0014257A" w:rsidRPr="00665001" w:rsidRDefault="0014257A" w:rsidP="00430B24">
            <w:pPr>
              <w:jc w:val="right"/>
              <w:rPr>
                <w:sz w:val="18"/>
                <w:szCs w:val="18"/>
              </w:rPr>
            </w:pPr>
          </w:p>
        </w:tc>
        <w:tc>
          <w:tcPr>
            <w:tcW w:w="4784" w:type="dxa"/>
            <w:vAlign w:val="center"/>
          </w:tcPr>
          <w:p w:rsidR="0014257A" w:rsidRPr="00665001" w:rsidRDefault="0014257A" w:rsidP="00430B24">
            <w:pPr>
              <w:rPr>
                <w:sz w:val="18"/>
                <w:szCs w:val="18"/>
              </w:rPr>
            </w:pPr>
          </w:p>
        </w:tc>
      </w:tr>
      <w:tr w:rsidR="0014257A" w:rsidRPr="00665001" w:rsidTr="00430B24">
        <w:tc>
          <w:tcPr>
            <w:tcW w:w="817" w:type="dxa"/>
            <w:vAlign w:val="center"/>
          </w:tcPr>
          <w:p w:rsidR="0014257A" w:rsidRPr="00665001" w:rsidRDefault="0014257A" w:rsidP="00430B24">
            <w:pPr>
              <w:jc w:val="center"/>
              <w:rPr>
                <w:sz w:val="18"/>
                <w:szCs w:val="20"/>
              </w:rPr>
            </w:pPr>
            <w:r w:rsidRPr="00665001">
              <w:rPr>
                <w:sz w:val="18"/>
                <w:szCs w:val="20"/>
              </w:rPr>
              <w:t>19.2</w:t>
            </w:r>
          </w:p>
        </w:tc>
        <w:tc>
          <w:tcPr>
            <w:tcW w:w="851" w:type="dxa"/>
            <w:vAlign w:val="center"/>
          </w:tcPr>
          <w:p w:rsidR="0014257A" w:rsidRPr="00665001" w:rsidRDefault="0014257A" w:rsidP="00430B24">
            <w:pPr>
              <w:jc w:val="center"/>
              <w:rPr>
                <w:color w:val="000000"/>
                <w:sz w:val="18"/>
                <w:szCs w:val="20"/>
              </w:rPr>
            </w:pPr>
            <w:r w:rsidRPr="00665001">
              <w:rPr>
                <w:color w:val="000000"/>
                <w:sz w:val="18"/>
                <w:szCs w:val="20"/>
              </w:rPr>
              <w:t>SI7</w:t>
            </w:r>
          </w:p>
        </w:tc>
        <w:tc>
          <w:tcPr>
            <w:tcW w:w="2457" w:type="dxa"/>
          </w:tcPr>
          <w:p w:rsidR="0014257A" w:rsidRPr="00665001" w:rsidRDefault="0014257A" w:rsidP="00430B24">
            <w:r w:rsidRPr="00665001">
              <w:rPr>
                <w:sz w:val="18"/>
                <w:szCs w:val="18"/>
              </w:rPr>
              <w:t>Numero di aziende che adottano tecnologie innovative</w:t>
            </w:r>
          </w:p>
        </w:tc>
        <w:tc>
          <w:tcPr>
            <w:tcW w:w="945" w:type="dxa"/>
            <w:vAlign w:val="center"/>
          </w:tcPr>
          <w:p w:rsidR="0014257A" w:rsidRPr="00665001" w:rsidRDefault="0014257A" w:rsidP="00430B24">
            <w:pPr>
              <w:jc w:val="right"/>
              <w:rPr>
                <w:sz w:val="18"/>
                <w:szCs w:val="18"/>
              </w:rPr>
            </w:pPr>
          </w:p>
        </w:tc>
        <w:tc>
          <w:tcPr>
            <w:tcW w:w="4784" w:type="dxa"/>
            <w:vAlign w:val="center"/>
          </w:tcPr>
          <w:p w:rsidR="0014257A" w:rsidRPr="00665001" w:rsidRDefault="0014257A" w:rsidP="00430B24">
            <w:pPr>
              <w:rPr>
                <w:sz w:val="18"/>
                <w:szCs w:val="18"/>
              </w:rPr>
            </w:pPr>
          </w:p>
        </w:tc>
      </w:tr>
      <w:tr w:rsidR="0014257A" w:rsidRPr="00665001" w:rsidTr="00430B24">
        <w:tc>
          <w:tcPr>
            <w:tcW w:w="817" w:type="dxa"/>
            <w:shd w:val="clear" w:color="auto" w:fill="auto"/>
            <w:vAlign w:val="center"/>
          </w:tcPr>
          <w:p w:rsidR="0014257A" w:rsidRPr="00665001" w:rsidRDefault="0014257A" w:rsidP="00430B24">
            <w:pPr>
              <w:jc w:val="center"/>
              <w:rPr>
                <w:sz w:val="18"/>
                <w:szCs w:val="20"/>
              </w:rPr>
            </w:pPr>
            <w:r w:rsidRPr="00665001">
              <w:rPr>
                <w:sz w:val="18"/>
                <w:szCs w:val="20"/>
              </w:rPr>
              <w:t>19.2</w:t>
            </w:r>
          </w:p>
        </w:tc>
        <w:tc>
          <w:tcPr>
            <w:tcW w:w="851" w:type="dxa"/>
            <w:shd w:val="clear" w:color="auto" w:fill="auto"/>
            <w:vAlign w:val="center"/>
          </w:tcPr>
          <w:p w:rsidR="0014257A" w:rsidRPr="00665001" w:rsidRDefault="0014257A" w:rsidP="00430B24">
            <w:pPr>
              <w:jc w:val="center"/>
              <w:rPr>
                <w:color w:val="000000"/>
                <w:sz w:val="18"/>
                <w:szCs w:val="20"/>
              </w:rPr>
            </w:pPr>
            <w:r w:rsidRPr="00665001">
              <w:rPr>
                <w:color w:val="000000"/>
                <w:sz w:val="18"/>
                <w:szCs w:val="20"/>
              </w:rPr>
              <w:t>SI8</w:t>
            </w:r>
          </w:p>
        </w:tc>
        <w:tc>
          <w:tcPr>
            <w:tcW w:w="2457" w:type="dxa"/>
            <w:shd w:val="clear" w:color="auto" w:fill="auto"/>
          </w:tcPr>
          <w:p w:rsidR="0014257A" w:rsidRPr="00665001" w:rsidRDefault="0014257A" w:rsidP="00430B24">
            <w:r w:rsidRPr="00665001">
              <w:rPr>
                <w:sz w:val="18"/>
                <w:szCs w:val="18"/>
              </w:rPr>
              <w:t>Numero di aziende che adottano tecnologie innovative</w:t>
            </w:r>
          </w:p>
        </w:tc>
        <w:tc>
          <w:tcPr>
            <w:tcW w:w="945" w:type="dxa"/>
            <w:shd w:val="clear" w:color="auto" w:fill="auto"/>
            <w:vAlign w:val="center"/>
          </w:tcPr>
          <w:p w:rsidR="0014257A" w:rsidRPr="00665001" w:rsidRDefault="0014257A" w:rsidP="00430B24">
            <w:pPr>
              <w:jc w:val="right"/>
              <w:rPr>
                <w:sz w:val="18"/>
                <w:szCs w:val="18"/>
              </w:rPr>
            </w:pPr>
          </w:p>
        </w:tc>
        <w:tc>
          <w:tcPr>
            <w:tcW w:w="4784" w:type="dxa"/>
            <w:shd w:val="clear" w:color="auto" w:fill="auto"/>
            <w:vAlign w:val="center"/>
          </w:tcPr>
          <w:p w:rsidR="0014257A" w:rsidRPr="00665001" w:rsidRDefault="0014257A" w:rsidP="00430B24">
            <w:pPr>
              <w:rPr>
                <w:sz w:val="18"/>
                <w:szCs w:val="18"/>
              </w:rPr>
            </w:pPr>
          </w:p>
        </w:tc>
      </w:tr>
      <w:tr w:rsidR="0014257A" w:rsidRPr="00665001" w:rsidTr="00430B24">
        <w:tc>
          <w:tcPr>
            <w:tcW w:w="817" w:type="dxa"/>
            <w:shd w:val="clear" w:color="auto" w:fill="auto"/>
            <w:vAlign w:val="center"/>
          </w:tcPr>
          <w:p w:rsidR="0014257A" w:rsidRPr="00665001" w:rsidRDefault="0014257A" w:rsidP="00430B24">
            <w:pPr>
              <w:jc w:val="center"/>
              <w:rPr>
                <w:sz w:val="18"/>
                <w:szCs w:val="20"/>
              </w:rPr>
            </w:pPr>
            <w:r w:rsidRPr="00665001">
              <w:rPr>
                <w:sz w:val="18"/>
                <w:szCs w:val="20"/>
              </w:rPr>
              <w:t>19.2</w:t>
            </w:r>
          </w:p>
        </w:tc>
        <w:tc>
          <w:tcPr>
            <w:tcW w:w="851" w:type="dxa"/>
            <w:shd w:val="clear" w:color="auto" w:fill="auto"/>
            <w:vAlign w:val="center"/>
          </w:tcPr>
          <w:p w:rsidR="0014257A" w:rsidRPr="00665001" w:rsidRDefault="0014257A" w:rsidP="00430B24">
            <w:pPr>
              <w:jc w:val="center"/>
              <w:rPr>
                <w:color w:val="000000"/>
                <w:sz w:val="18"/>
                <w:szCs w:val="20"/>
              </w:rPr>
            </w:pPr>
            <w:r w:rsidRPr="00665001">
              <w:rPr>
                <w:color w:val="000000"/>
                <w:sz w:val="18"/>
                <w:szCs w:val="20"/>
              </w:rPr>
              <w:t>SI9</w:t>
            </w:r>
          </w:p>
        </w:tc>
        <w:tc>
          <w:tcPr>
            <w:tcW w:w="2457" w:type="dxa"/>
            <w:shd w:val="clear" w:color="auto" w:fill="auto"/>
          </w:tcPr>
          <w:p w:rsidR="0014257A" w:rsidRPr="00665001" w:rsidRDefault="0014257A" w:rsidP="00430B24">
            <w:r w:rsidRPr="00665001">
              <w:rPr>
                <w:sz w:val="18"/>
                <w:szCs w:val="18"/>
              </w:rPr>
              <w:t>Numero di aziende che adottano tecnologie innovative</w:t>
            </w:r>
          </w:p>
        </w:tc>
        <w:tc>
          <w:tcPr>
            <w:tcW w:w="945" w:type="dxa"/>
            <w:shd w:val="clear" w:color="auto" w:fill="auto"/>
            <w:vAlign w:val="center"/>
          </w:tcPr>
          <w:p w:rsidR="0014257A" w:rsidRPr="00665001" w:rsidRDefault="0014257A" w:rsidP="00430B24">
            <w:pPr>
              <w:jc w:val="right"/>
              <w:rPr>
                <w:sz w:val="18"/>
                <w:szCs w:val="18"/>
              </w:rPr>
            </w:pPr>
          </w:p>
        </w:tc>
        <w:tc>
          <w:tcPr>
            <w:tcW w:w="4784" w:type="dxa"/>
            <w:shd w:val="clear" w:color="auto" w:fill="auto"/>
            <w:vAlign w:val="center"/>
          </w:tcPr>
          <w:p w:rsidR="0014257A" w:rsidRPr="00665001" w:rsidRDefault="0014257A" w:rsidP="00430B24">
            <w:pPr>
              <w:rPr>
                <w:sz w:val="18"/>
                <w:szCs w:val="18"/>
              </w:rPr>
            </w:pPr>
          </w:p>
        </w:tc>
      </w:tr>
      <w:tr w:rsidR="0014257A" w:rsidRPr="00665001" w:rsidTr="00430B24">
        <w:tc>
          <w:tcPr>
            <w:tcW w:w="817" w:type="dxa"/>
            <w:shd w:val="clear" w:color="auto" w:fill="auto"/>
            <w:vAlign w:val="center"/>
          </w:tcPr>
          <w:p w:rsidR="0014257A" w:rsidRPr="00665001" w:rsidRDefault="0014257A" w:rsidP="00430B24">
            <w:pPr>
              <w:jc w:val="center"/>
              <w:rPr>
                <w:sz w:val="18"/>
                <w:szCs w:val="20"/>
              </w:rPr>
            </w:pPr>
            <w:r w:rsidRPr="00665001">
              <w:rPr>
                <w:sz w:val="18"/>
                <w:szCs w:val="20"/>
              </w:rPr>
              <w:t>19.2</w:t>
            </w:r>
          </w:p>
        </w:tc>
        <w:tc>
          <w:tcPr>
            <w:tcW w:w="851" w:type="dxa"/>
            <w:shd w:val="clear" w:color="auto" w:fill="auto"/>
            <w:vAlign w:val="center"/>
          </w:tcPr>
          <w:p w:rsidR="0014257A" w:rsidRPr="00665001" w:rsidRDefault="0014257A" w:rsidP="00430B24">
            <w:pPr>
              <w:jc w:val="center"/>
              <w:rPr>
                <w:color w:val="000000"/>
                <w:sz w:val="18"/>
                <w:szCs w:val="20"/>
              </w:rPr>
            </w:pPr>
            <w:r w:rsidRPr="00665001">
              <w:rPr>
                <w:color w:val="000000"/>
                <w:sz w:val="18"/>
                <w:szCs w:val="20"/>
              </w:rPr>
              <w:t>IS1</w:t>
            </w:r>
          </w:p>
        </w:tc>
        <w:tc>
          <w:tcPr>
            <w:tcW w:w="2457" w:type="dxa"/>
            <w:shd w:val="clear" w:color="auto" w:fill="auto"/>
            <w:vAlign w:val="center"/>
          </w:tcPr>
          <w:p w:rsidR="0014257A" w:rsidRPr="00665001" w:rsidRDefault="0014257A" w:rsidP="00430B24">
            <w:pPr>
              <w:rPr>
                <w:sz w:val="18"/>
                <w:szCs w:val="18"/>
              </w:rPr>
            </w:pPr>
            <w:r w:rsidRPr="00665001">
              <w:rPr>
                <w:sz w:val="18"/>
                <w:szCs w:val="18"/>
              </w:rPr>
              <w:t>Numero di progetti di inclusione sociale realizzati</w:t>
            </w:r>
          </w:p>
        </w:tc>
        <w:tc>
          <w:tcPr>
            <w:tcW w:w="945" w:type="dxa"/>
            <w:shd w:val="clear" w:color="auto" w:fill="auto"/>
            <w:vAlign w:val="center"/>
          </w:tcPr>
          <w:p w:rsidR="0014257A" w:rsidRPr="00665001" w:rsidRDefault="0014257A" w:rsidP="00430B24">
            <w:pPr>
              <w:jc w:val="right"/>
              <w:rPr>
                <w:sz w:val="18"/>
                <w:szCs w:val="18"/>
              </w:rPr>
            </w:pPr>
          </w:p>
        </w:tc>
        <w:tc>
          <w:tcPr>
            <w:tcW w:w="4784" w:type="dxa"/>
            <w:shd w:val="clear" w:color="auto" w:fill="auto"/>
            <w:vAlign w:val="center"/>
          </w:tcPr>
          <w:p w:rsidR="0014257A" w:rsidRPr="00665001" w:rsidRDefault="0014257A" w:rsidP="00430B24">
            <w:pPr>
              <w:rPr>
                <w:sz w:val="18"/>
                <w:szCs w:val="18"/>
              </w:rPr>
            </w:pPr>
          </w:p>
        </w:tc>
      </w:tr>
      <w:tr w:rsidR="0014257A" w:rsidRPr="00665001" w:rsidTr="00430B24">
        <w:tc>
          <w:tcPr>
            <w:tcW w:w="817" w:type="dxa"/>
            <w:shd w:val="clear" w:color="auto" w:fill="auto"/>
            <w:vAlign w:val="center"/>
          </w:tcPr>
          <w:p w:rsidR="0014257A" w:rsidRPr="00665001" w:rsidRDefault="0014257A" w:rsidP="00430B24">
            <w:pPr>
              <w:jc w:val="center"/>
              <w:rPr>
                <w:sz w:val="18"/>
                <w:szCs w:val="20"/>
              </w:rPr>
            </w:pPr>
            <w:r w:rsidRPr="00665001">
              <w:rPr>
                <w:sz w:val="18"/>
                <w:szCs w:val="20"/>
              </w:rPr>
              <w:t>19.2</w:t>
            </w:r>
          </w:p>
        </w:tc>
        <w:tc>
          <w:tcPr>
            <w:tcW w:w="851" w:type="dxa"/>
            <w:shd w:val="clear" w:color="auto" w:fill="auto"/>
            <w:vAlign w:val="center"/>
          </w:tcPr>
          <w:p w:rsidR="0014257A" w:rsidRPr="00665001" w:rsidRDefault="0014257A" w:rsidP="00430B24">
            <w:pPr>
              <w:jc w:val="center"/>
              <w:rPr>
                <w:color w:val="000000"/>
                <w:sz w:val="18"/>
                <w:szCs w:val="20"/>
              </w:rPr>
            </w:pPr>
            <w:r w:rsidRPr="00665001">
              <w:rPr>
                <w:color w:val="000000"/>
                <w:sz w:val="18"/>
                <w:szCs w:val="20"/>
              </w:rPr>
              <w:t>IS2</w:t>
            </w:r>
          </w:p>
        </w:tc>
        <w:tc>
          <w:tcPr>
            <w:tcW w:w="2457" w:type="dxa"/>
            <w:shd w:val="clear" w:color="auto" w:fill="auto"/>
            <w:vAlign w:val="center"/>
          </w:tcPr>
          <w:p w:rsidR="0014257A" w:rsidRPr="00665001" w:rsidRDefault="0014257A" w:rsidP="00430B24">
            <w:pPr>
              <w:rPr>
                <w:sz w:val="18"/>
                <w:szCs w:val="18"/>
              </w:rPr>
            </w:pPr>
            <w:r w:rsidRPr="00665001">
              <w:rPr>
                <w:sz w:val="18"/>
                <w:szCs w:val="18"/>
              </w:rPr>
              <w:t>Numero di progetti di inclusione sociale realizzati</w:t>
            </w:r>
          </w:p>
        </w:tc>
        <w:tc>
          <w:tcPr>
            <w:tcW w:w="945" w:type="dxa"/>
            <w:shd w:val="clear" w:color="auto" w:fill="auto"/>
            <w:vAlign w:val="center"/>
          </w:tcPr>
          <w:p w:rsidR="0014257A" w:rsidRPr="00665001" w:rsidRDefault="0014257A" w:rsidP="00430B24">
            <w:pPr>
              <w:jc w:val="right"/>
              <w:rPr>
                <w:sz w:val="18"/>
                <w:szCs w:val="18"/>
              </w:rPr>
            </w:pPr>
          </w:p>
        </w:tc>
        <w:tc>
          <w:tcPr>
            <w:tcW w:w="4784" w:type="dxa"/>
            <w:shd w:val="clear" w:color="auto" w:fill="auto"/>
            <w:vAlign w:val="center"/>
          </w:tcPr>
          <w:p w:rsidR="0014257A" w:rsidRPr="00665001" w:rsidRDefault="0014257A" w:rsidP="00430B24">
            <w:pPr>
              <w:rPr>
                <w:sz w:val="18"/>
                <w:szCs w:val="18"/>
              </w:rPr>
            </w:pPr>
          </w:p>
        </w:tc>
      </w:tr>
      <w:tr w:rsidR="0014257A" w:rsidRPr="00665001" w:rsidTr="00430B24">
        <w:tc>
          <w:tcPr>
            <w:tcW w:w="817" w:type="dxa"/>
            <w:shd w:val="clear" w:color="auto" w:fill="auto"/>
            <w:vAlign w:val="center"/>
          </w:tcPr>
          <w:p w:rsidR="0014257A" w:rsidRPr="00665001" w:rsidRDefault="0014257A" w:rsidP="00430B24">
            <w:pPr>
              <w:jc w:val="center"/>
              <w:rPr>
                <w:sz w:val="18"/>
                <w:szCs w:val="20"/>
              </w:rPr>
            </w:pPr>
            <w:r w:rsidRPr="00665001">
              <w:rPr>
                <w:sz w:val="18"/>
                <w:szCs w:val="20"/>
              </w:rPr>
              <w:t>19.2</w:t>
            </w:r>
          </w:p>
        </w:tc>
        <w:tc>
          <w:tcPr>
            <w:tcW w:w="851" w:type="dxa"/>
            <w:shd w:val="clear" w:color="auto" w:fill="auto"/>
            <w:vAlign w:val="center"/>
          </w:tcPr>
          <w:p w:rsidR="0014257A" w:rsidRPr="00665001" w:rsidRDefault="0014257A" w:rsidP="00430B24">
            <w:pPr>
              <w:jc w:val="center"/>
              <w:rPr>
                <w:color w:val="000000"/>
                <w:sz w:val="18"/>
                <w:szCs w:val="20"/>
              </w:rPr>
            </w:pPr>
            <w:r w:rsidRPr="00665001">
              <w:rPr>
                <w:color w:val="000000"/>
                <w:sz w:val="18"/>
                <w:szCs w:val="20"/>
              </w:rPr>
              <w:t>GD1</w:t>
            </w:r>
          </w:p>
        </w:tc>
        <w:tc>
          <w:tcPr>
            <w:tcW w:w="2457" w:type="dxa"/>
            <w:shd w:val="clear" w:color="auto" w:fill="auto"/>
            <w:vAlign w:val="center"/>
          </w:tcPr>
          <w:p w:rsidR="0014257A" w:rsidRPr="00665001" w:rsidRDefault="0014257A" w:rsidP="00430B24">
            <w:pPr>
              <w:rPr>
                <w:sz w:val="18"/>
                <w:szCs w:val="18"/>
              </w:rPr>
            </w:pPr>
            <w:r w:rsidRPr="00665001">
              <w:rPr>
                <w:sz w:val="18"/>
                <w:szCs w:val="18"/>
              </w:rPr>
              <w:t xml:space="preserve">Numero di utenti del servizio informativo </w:t>
            </w:r>
          </w:p>
        </w:tc>
        <w:tc>
          <w:tcPr>
            <w:tcW w:w="945" w:type="dxa"/>
            <w:shd w:val="clear" w:color="auto" w:fill="auto"/>
            <w:vAlign w:val="center"/>
          </w:tcPr>
          <w:p w:rsidR="0014257A" w:rsidRPr="00665001" w:rsidRDefault="0014257A" w:rsidP="00430B24">
            <w:pPr>
              <w:rPr>
                <w:sz w:val="18"/>
                <w:szCs w:val="18"/>
              </w:rPr>
            </w:pPr>
            <w:r w:rsidRPr="00665001">
              <w:rPr>
                <w:sz w:val="18"/>
                <w:szCs w:val="18"/>
              </w:rPr>
              <w:t>400</w:t>
            </w:r>
          </w:p>
        </w:tc>
        <w:tc>
          <w:tcPr>
            <w:tcW w:w="4784" w:type="dxa"/>
            <w:shd w:val="clear" w:color="auto" w:fill="auto"/>
          </w:tcPr>
          <w:p w:rsidR="0014257A" w:rsidRPr="00665001" w:rsidRDefault="0014257A" w:rsidP="00430B24">
            <w:pPr>
              <w:rPr>
                <w:sz w:val="18"/>
                <w:szCs w:val="18"/>
              </w:rPr>
            </w:pPr>
            <w:r w:rsidRPr="00665001">
              <w:rPr>
                <w:sz w:val="18"/>
                <w:szCs w:val="18"/>
              </w:rPr>
              <w:t xml:space="preserve">Il servizio informativo risponde alle esigenze espresse durante la consultazione territoriale e confermate dall’analisi dei dati territoriali, pertanto si attende una fruizione consistente da parte di aziende e proprietari di terreni, specialmente nei primi 2 anni di operatività. </w:t>
            </w:r>
          </w:p>
          <w:p w:rsidR="0014257A" w:rsidRPr="00665001" w:rsidRDefault="0014257A" w:rsidP="00430B24">
            <w:pPr>
              <w:rPr>
                <w:sz w:val="18"/>
                <w:szCs w:val="18"/>
              </w:rPr>
            </w:pPr>
            <w:r w:rsidRPr="00665001">
              <w:rPr>
                <w:sz w:val="18"/>
                <w:szCs w:val="18"/>
              </w:rPr>
              <w:t>Stima del numero di utenti: 2 alla settimana per 40 settimane per 2 anni; successivamente 1 alla settimana per 40 settimane per 3 anni.</w:t>
            </w:r>
          </w:p>
        </w:tc>
      </w:tr>
      <w:tr w:rsidR="0014257A" w:rsidRPr="00665001" w:rsidTr="00430B24">
        <w:tc>
          <w:tcPr>
            <w:tcW w:w="817" w:type="dxa"/>
            <w:shd w:val="clear" w:color="auto" w:fill="auto"/>
            <w:vAlign w:val="center"/>
          </w:tcPr>
          <w:p w:rsidR="0014257A" w:rsidRPr="00665001" w:rsidRDefault="0014257A" w:rsidP="00430B24">
            <w:pPr>
              <w:jc w:val="center"/>
              <w:rPr>
                <w:sz w:val="18"/>
                <w:szCs w:val="20"/>
              </w:rPr>
            </w:pPr>
            <w:r w:rsidRPr="00665001">
              <w:rPr>
                <w:sz w:val="18"/>
                <w:szCs w:val="20"/>
              </w:rPr>
              <w:t>19.2</w:t>
            </w:r>
          </w:p>
        </w:tc>
        <w:tc>
          <w:tcPr>
            <w:tcW w:w="851" w:type="dxa"/>
            <w:shd w:val="clear" w:color="auto" w:fill="auto"/>
            <w:vAlign w:val="center"/>
          </w:tcPr>
          <w:p w:rsidR="0014257A" w:rsidRPr="00665001" w:rsidRDefault="0014257A" w:rsidP="00430B24">
            <w:pPr>
              <w:jc w:val="center"/>
              <w:rPr>
                <w:color w:val="000000"/>
                <w:sz w:val="18"/>
                <w:szCs w:val="20"/>
              </w:rPr>
            </w:pPr>
            <w:r w:rsidRPr="00665001">
              <w:rPr>
                <w:color w:val="000000"/>
                <w:sz w:val="18"/>
                <w:szCs w:val="20"/>
              </w:rPr>
              <w:t>GD2</w:t>
            </w:r>
          </w:p>
        </w:tc>
        <w:tc>
          <w:tcPr>
            <w:tcW w:w="2457" w:type="dxa"/>
            <w:shd w:val="clear" w:color="auto" w:fill="auto"/>
            <w:vAlign w:val="center"/>
          </w:tcPr>
          <w:p w:rsidR="0014257A" w:rsidRPr="00665001" w:rsidRDefault="0014257A" w:rsidP="00430B24">
            <w:pPr>
              <w:rPr>
                <w:sz w:val="18"/>
                <w:szCs w:val="18"/>
              </w:rPr>
            </w:pPr>
            <w:r w:rsidRPr="00665001">
              <w:rPr>
                <w:sz w:val="18"/>
                <w:szCs w:val="18"/>
              </w:rPr>
              <w:t xml:space="preserve">Numero di aziende che aderiscono al “Marchio GAL Carso”  </w:t>
            </w:r>
          </w:p>
        </w:tc>
        <w:tc>
          <w:tcPr>
            <w:tcW w:w="945" w:type="dxa"/>
            <w:shd w:val="clear" w:color="auto" w:fill="auto"/>
            <w:vAlign w:val="center"/>
          </w:tcPr>
          <w:p w:rsidR="0014257A" w:rsidRPr="00665001" w:rsidRDefault="0014257A" w:rsidP="00430B24">
            <w:pPr>
              <w:jc w:val="right"/>
              <w:rPr>
                <w:sz w:val="18"/>
                <w:szCs w:val="18"/>
              </w:rPr>
            </w:pPr>
            <w:r w:rsidRPr="00665001">
              <w:rPr>
                <w:sz w:val="18"/>
                <w:szCs w:val="18"/>
              </w:rPr>
              <w:t>50</w:t>
            </w:r>
          </w:p>
        </w:tc>
        <w:tc>
          <w:tcPr>
            <w:tcW w:w="4784" w:type="dxa"/>
            <w:shd w:val="clear" w:color="auto" w:fill="auto"/>
            <w:vAlign w:val="center"/>
          </w:tcPr>
          <w:p w:rsidR="0014257A" w:rsidRPr="00665001" w:rsidRDefault="0014257A" w:rsidP="00430B24">
            <w:pPr>
              <w:rPr>
                <w:sz w:val="18"/>
                <w:szCs w:val="18"/>
              </w:rPr>
            </w:pPr>
          </w:p>
        </w:tc>
      </w:tr>
      <w:tr w:rsidR="0014257A" w:rsidRPr="00665001" w:rsidTr="00430B24">
        <w:tc>
          <w:tcPr>
            <w:tcW w:w="817" w:type="dxa"/>
            <w:shd w:val="clear" w:color="auto" w:fill="auto"/>
            <w:vAlign w:val="center"/>
          </w:tcPr>
          <w:p w:rsidR="0014257A" w:rsidRPr="00665001" w:rsidRDefault="0014257A" w:rsidP="00430B24">
            <w:pPr>
              <w:jc w:val="center"/>
              <w:rPr>
                <w:sz w:val="18"/>
                <w:szCs w:val="20"/>
              </w:rPr>
            </w:pPr>
            <w:r w:rsidRPr="00665001">
              <w:rPr>
                <w:sz w:val="18"/>
                <w:szCs w:val="20"/>
              </w:rPr>
              <w:t>19.2</w:t>
            </w:r>
          </w:p>
        </w:tc>
        <w:tc>
          <w:tcPr>
            <w:tcW w:w="851" w:type="dxa"/>
            <w:shd w:val="clear" w:color="auto" w:fill="auto"/>
            <w:vAlign w:val="center"/>
          </w:tcPr>
          <w:p w:rsidR="0014257A" w:rsidRPr="00665001" w:rsidRDefault="0014257A" w:rsidP="00430B24">
            <w:pPr>
              <w:jc w:val="center"/>
              <w:rPr>
                <w:color w:val="000000"/>
                <w:sz w:val="18"/>
                <w:szCs w:val="20"/>
              </w:rPr>
            </w:pPr>
            <w:r w:rsidRPr="00665001">
              <w:rPr>
                <w:color w:val="000000"/>
                <w:sz w:val="18"/>
                <w:szCs w:val="20"/>
              </w:rPr>
              <w:t>GD3</w:t>
            </w:r>
          </w:p>
        </w:tc>
        <w:tc>
          <w:tcPr>
            <w:tcW w:w="2457" w:type="dxa"/>
            <w:shd w:val="clear" w:color="auto" w:fill="auto"/>
            <w:vAlign w:val="center"/>
          </w:tcPr>
          <w:p w:rsidR="0014257A" w:rsidRPr="00665001" w:rsidRDefault="0014257A" w:rsidP="00430B24">
            <w:pPr>
              <w:rPr>
                <w:sz w:val="18"/>
                <w:szCs w:val="18"/>
              </w:rPr>
            </w:pPr>
            <w:r w:rsidRPr="00665001">
              <w:rPr>
                <w:sz w:val="18"/>
                <w:szCs w:val="18"/>
              </w:rPr>
              <w:t>Numero di “prodotti turistici del Carso” inseriti nelle attività di promozione</w:t>
            </w:r>
          </w:p>
        </w:tc>
        <w:tc>
          <w:tcPr>
            <w:tcW w:w="945" w:type="dxa"/>
            <w:shd w:val="clear" w:color="auto" w:fill="auto"/>
            <w:vAlign w:val="center"/>
          </w:tcPr>
          <w:p w:rsidR="0014257A" w:rsidRPr="00665001" w:rsidRDefault="0014257A" w:rsidP="00430B24">
            <w:pPr>
              <w:jc w:val="right"/>
              <w:rPr>
                <w:sz w:val="18"/>
                <w:szCs w:val="18"/>
              </w:rPr>
            </w:pPr>
            <w:r w:rsidRPr="00665001">
              <w:rPr>
                <w:sz w:val="18"/>
                <w:szCs w:val="18"/>
              </w:rPr>
              <w:t>5</w:t>
            </w:r>
          </w:p>
        </w:tc>
        <w:tc>
          <w:tcPr>
            <w:tcW w:w="4784" w:type="dxa"/>
            <w:shd w:val="clear" w:color="auto" w:fill="auto"/>
            <w:vAlign w:val="center"/>
          </w:tcPr>
          <w:p w:rsidR="0014257A" w:rsidRPr="00665001" w:rsidRDefault="0014257A" w:rsidP="00430B24">
            <w:pPr>
              <w:rPr>
                <w:sz w:val="18"/>
                <w:szCs w:val="18"/>
              </w:rPr>
            </w:pPr>
          </w:p>
        </w:tc>
      </w:tr>
      <w:tr w:rsidR="0014257A" w:rsidRPr="00665001" w:rsidTr="00430B24">
        <w:tc>
          <w:tcPr>
            <w:tcW w:w="817" w:type="dxa"/>
            <w:shd w:val="clear" w:color="auto" w:fill="D0D0DA" w:themeFill="accent6" w:themeFillTint="33"/>
            <w:vAlign w:val="center"/>
          </w:tcPr>
          <w:p w:rsidR="0014257A" w:rsidRPr="00665001" w:rsidRDefault="0014257A" w:rsidP="00430B24">
            <w:pPr>
              <w:jc w:val="center"/>
              <w:rPr>
                <w:sz w:val="18"/>
                <w:szCs w:val="20"/>
              </w:rPr>
            </w:pPr>
            <w:r w:rsidRPr="00665001">
              <w:rPr>
                <w:sz w:val="18"/>
                <w:szCs w:val="20"/>
              </w:rPr>
              <w:t>19.2</w:t>
            </w:r>
          </w:p>
        </w:tc>
        <w:tc>
          <w:tcPr>
            <w:tcW w:w="851" w:type="dxa"/>
            <w:shd w:val="clear" w:color="auto" w:fill="D0D0DA" w:themeFill="accent6" w:themeFillTint="33"/>
            <w:vAlign w:val="center"/>
          </w:tcPr>
          <w:p w:rsidR="0014257A" w:rsidRPr="00665001" w:rsidRDefault="0014257A" w:rsidP="00430B24">
            <w:pPr>
              <w:jc w:val="center"/>
              <w:rPr>
                <w:color w:val="000000"/>
                <w:sz w:val="18"/>
                <w:szCs w:val="20"/>
              </w:rPr>
            </w:pPr>
            <w:r w:rsidRPr="00665001">
              <w:rPr>
                <w:color w:val="000000"/>
                <w:sz w:val="18"/>
                <w:szCs w:val="20"/>
              </w:rPr>
              <w:t>COOP1</w:t>
            </w:r>
          </w:p>
        </w:tc>
        <w:tc>
          <w:tcPr>
            <w:tcW w:w="2457" w:type="dxa"/>
            <w:shd w:val="clear" w:color="auto" w:fill="D0D0DA" w:themeFill="accent6" w:themeFillTint="33"/>
            <w:vAlign w:val="center"/>
          </w:tcPr>
          <w:p w:rsidR="0014257A" w:rsidRPr="00665001" w:rsidRDefault="0014257A" w:rsidP="00430B24">
            <w:pPr>
              <w:rPr>
                <w:sz w:val="18"/>
                <w:szCs w:val="18"/>
              </w:rPr>
            </w:pPr>
            <w:r w:rsidRPr="00665001">
              <w:rPr>
                <w:sz w:val="18"/>
                <w:szCs w:val="18"/>
              </w:rPr>
              <w:t>Numero di progetti di cooperazione attivati</w:t>
            </w:r>
          </w:p>
        </w:tc>
        <w:tc>
          <w:tcPr>
            <w:tcW w:w="945" w:type="dxa"/>
            <w:shd w:val="clear" w:color="auto" w:fill="D0D0DA" w:themeFill="accent6" w:themeFillTint="33"/>
            <w:vAlign w:val="center"/>
          </w:tcPr>
          <w:p w:rsidR="0014257A" w:rsidRPr="00665001" w:rsidRDefault="0014257A" w:rsidP="00430B24">
            <w:pPr>
              <w:jc w:val="right"/>
              <w:rPr>
                <w:sz w:val="18"/>
                <w:szCs w:val="18"/>
              </w:rPr>
            </w:pPr>
            <w:r w:rsidRPr="00665001">
              <w:rPr>
                <w:sz w:val="18"/>
                <w:szCs w:val="18"/>
              </w:rPr>
              <w:t>1</w:t>
            </w:r>
          </w:p>
        </w:tc>
        <w:tc>
          <w:tcPr>
            <w:tcW w:w="4784" w:type="dxa"/>
            <w:shd w:val="clear" w:color="auto" w:fill="D0D0DA" w:themeFill="accent6" w:themeFillTint="33"/>
            <w:vAlign w:val="center"/>
          </w:tcPr>
          <w:p w:rsidR="0014257A" w:rsidRPr="00665001" w:rsidRDefault="0014257A" w:rsidP="00430B24">
            <w:pPr>
              <w:rPr>
                <w:sz w:val="18"/>
                <w:szCs w:val="18"/>
              </w:rPr>
            </w:pPr>
          </w:p>
        </w:tc>
      </w:tr>
      <w:tr w:rsidR="0014257A" w:rsidRPr="00665001" w:rsidTr="00430B24">
        <w:tc>
          <w:tcPr>
            <w:tcW w:w="817" w:type="dxa"/>
            <w:shd w:val="clear" w:color="auto" w:fill="D0D0DA" w:themeFill="accent6" w:themeFillTint="33"/>
            <w:vAlign w:val="center"/>
          </w:tcPr>
          <w:p w:rsidR="0014257A" w:rsidRPr="00665001" w:rsidRDefault="0014257A" w:rsidP="00430B24">
            <w:pPr>
              <w:jc w:val="center"/>
              <w:rPr>
                <w:sz w:val="18"/>
                <w:szCs w:val="20"/>
              </w:rPr>
            </w:pPr>
            <w:r w:rsidRPr="00665001">
              <w:rPr>
                <w:sz w:val="18"/>
                <w:szCs w:val="20"/>
              </w:rPr>
              <w:lastRenderedPageBreak/>
              <w:t>19.2</w:t>
            </w:r>
          </w:p>
        </w:tc>
        <w:tc>
          <w:tcPr>
            <w:tcW w:w="851" w:type="dxa"/>
            <w:shd w:val="clear" w:color="auto" w:fill="D0D0DA" w:themeFill="accent6" w:themeFillTint="33"/>
            <w:vAlign w:val="center"/>
          </w:tcPr>
          <w:p w:rsidR="0014257A" w:rsidRPr="00665001" w:rsidRDefault="0014257A" w:rsidP="00430B24">
            <w:pPr>
              <w:jc w:val="center"/>
              <w:rPr>
                <w:color w:val="000000"/>
                <w:sz w:val="18"/>
                <w:szCs w:val="20"/>
              </w:rPr>
            </w:pPr>
            <w:r w:rsidRPr="00665001">
              <w:rPr>
                <w:color w:val="000000"/>
                <w:sz w:val="18"/>
                <w:szCs w:val="20"/>
              </w:rPr>
              <w:t>COOP2</w:t>
            </w:r>
          </w:p>
        </w:tc>
        <w:tc>
          <w:tcPr>
            <w:tcW w:w="2457" w:type="dxa"/>
            <w:shd w:val="clear" w:color="auto" w:fill="D0D0DA" w:themeFill="accent6" w:themeFillTint="33"/>
            <w:vAlign w:val="center"/>
          </w:tcPr>
          <w:p w:rsidR="0014257A" w:rsidRPr="00665001" w:rsidRDefault="0014257A" w:rsidP="00430B24">
            <w:pPr>
              <w:rPr>
                <w:sz w:val="18"/>
                <w:szCs w:val="18"/>
              </w:rPr>
            </w:pPr>
            <w:r w:rsidRPr="00665001">
              <w:rPr>
                <w:sz w:val="18"/>
                <w:szCs w:val="18"/>
              </w:rPr>
              <w:t>Numero di progetti di cooperazione attivati</w:t>
            </w:r>
          </w:p>
        </w:tc>
        <w:tc>
          <w:tcPr>
            <w:tcW w:w="945" w:type="dxa"/>
            <w:shd w:val="clear" w:color="auto" w:fill="D0D0DA" w:themeFill="accent6" w:themeFillTint="33"/>
            <w:vAlign w:val="center"/>
          </w:tcPr>
          <w:p w:rsidR="0014257A" w:rsidRPr="00665001" w:rsidRDefault="0014257A" w:rsidP="00430B24">
            <w:pPr>
              <w:jc w:val="right"/>
              <w:rPr>
                <w:sz w:val="18"/>
                <w:szCs w:val="18"/>
              </w:rPr>
            </w:pPr>
            <w:r w:rsidRPr="00665001">
              <w:rPr>
                <w:sz w:val="18"/>
                <w:szCs w:val="18"/>
              </w:rPr>
              <w:t>1</w:t>
            </w:r>
          </w:p>
        </w:tc>
        <w:tc>
          <w:tcPr>
            <w:tcW w:w="4784" w:type="dxa"/>
            <w:shd w:val="clear" w:color="auto" w:fill="D0D0DA" w:themeFill="accent6" w:themeFillTint="33"/>
            <w:vAlign w:val="center"/>
          </w:tcPr>
          <w:p w:rsidR="0014257A" w:rsidRPr="00665001" w:rsidRDefault="0014257A" w:rsidP="00430B24">
            <w:pPr>
              <w:rPr>
                <w:sz w:val="18"/>
                <w:szCs w:val="18"/>
              </w:rPr>
            </w:pPr>
          </w:p>
        </w:tc>
      </w:tr>
      <w:tr w:rsidR="0014257A" w:rsidRPr="00665001" w:rsidTr="00430B24">
        <w:tc>
          <w:tcPr>
            <w:tcW w:w="817" w:type="dxa"/>
            <w:shd w:val="clear" w:color="auto" w:fill="D0D0DA" w:themeFill="accent6" w:themeFillTint="33"/>
            <w:vAlign w:val="center"/>
          </w:tcPr>
          <w:p w:rsidR="0014257A" w:rsidRPr="00665001" w:rsidRDefault="0014257A" w:rsidP="00430B24">
            <w:pPr>
              <w:jc w:val="center"/>
              <w:rPr>
                <w:sz w:val="18"/>
                <w:szCs w:val="20"/>
              </w:rPr>
            </w:pPr>
            <w:r w:rsidRPr="00665001">
              <w:rPr>
                <w:sz w:val="18"/>
                <w:szCs w:val="20"/>
              </w:rPr>
              <w:t>19.3</w:t>
            </w:r>
          </w:p>
        </w:tc>
        <w:tc>
          <w:tcPr>
            <w:tcW w:w="851" w:type="dxa"/>
            <w:shd w:val="clear" w:color="auto" w:fill="D0D0DA" w:themeFill="accent6" w:themeFillTint="33"/>
            <w:vAlign w:val="center"/>
          </w:tcPr>
          <w:p w:rsidR="0014257A" w:rsidRPr="00665001" w:rsidRDefault="0014257A" w:rsidP="00430B24">
            <w:pPr>
              <w:jc w:val="center"/>
              <w:rPr>
                <w:color w:val="000000"/>
                <w:sz w:val="18"/>
                <w:szCs w:val="20"/>
              </w:rPr>
            </w:pPr>
            <w:r w:rsidRPr="00665001">
              <w:rPr>
                <w:color w:val="000000"/>
                <w:sz w:val="18"/>
                <w:szCs w:val="20"/>
              </w:rPr>
              <w:t>COOP3</w:t>
            </w:r>
          </w:p>
        </w:tc>
        <w:tc>
          <w:tcPr>
            <w:tcW w:w="2457" w:type="dxa"/>
            <w:shd w:val="clear" w:color="auto" w:fill="D0D0DA" w:themeFill="accent6" w:themeFillTint="33"/>
            <w:vAlign w:val="center"/>
          </w:tcPr>
          <w:p w:rsidR="0014257A" w:rsidRPr="00665001" w:rsidRDefault="0014257A" w:rsidP="00430B24">
            <w:pPr>
              <w:rPr>
                <w:sz w:val="18"/>
                <w:szCs w:val="18"/>
              </w:rPr>
            </w:pPr>
            <w:r w:rsidRPr="00665001">
              <w:rPr>
                <w:sz w:val="18"/>
                <w:szCs w:val="18"/>
              </w:rPr>
              <w:t>Numero di progetti di cooperazione attivati</w:t>
            </w:r>
          </w:p>
        </w:tc>
        <w:tc>
          <w:tcPr>
            <w:tcW w:w="945" w:type="dxa"/>
            <w:shd w:val="clear" w:color="auto" w:fill="D0D0DA" w:themeFill="accent6" w:themeFillTint="33"/>
            <w:vAlign w:val="center"/>
          </w:tcPr>
          <w:p w:rsidR="0014257A" w:rsidRPr="00665001" w:rsidRDefault="0014257A" w:rsidP="00430B24">
            <w:pPr>
              <w:jc w:val="right"/>
              <w:rPr>
                <w:sz w:val="18"/>
                <w:szCs w:val="18"/>
              </w:rPr>
            </w:pPr>
            <w:r w:rsidRPr="00665001">
              <w:rPr>
                <w:sz w:val="18"/>
                <w:szCs w:val="18"/>
              </w:rPr>
              <w:t>1</w:t>
            </w:r>
          </w:p>
        </w:tc>
        <w:tc>
          <w:tcPr>
            <w:tcW w:w="4784" w:type="dxa"/>
            <w:shd w:val="clear" w:color="auto" w:fill="D0D0DA" w:themeFill="accent6" w:themeFillTint="33"/>
            <w:vAlign w:val="center"/>
          </w:tcPr>
          <w:p w:rsidR="0014257A" w:rsidRPr="00665001" w:rsidRDefault="0014257A" w:rsidP="00430B24">
            <w:pPr>
              <w:rPr>
                <w:sz w:val="18"/>
                <w:szCs w:val="18"/>
              </w:rPr>
            </w:pPr>
          </w:p>
        </w:tc>
      </w:tr>
      <w:tr w:rsidR="0014257A" w:rsidRPr="00665001" w:rsidTr="00430B24">
        <w:tc>
          <w:tcPr>
            <w:tcW w:w="817" w:type="dxa"/>
            <w:shd w:val="clear" w:color="auto" w:fill="D0D0DA" w:themeFill="accent6" w:themeFillTint="33"/>
            <w:vAlign w:val="center"/>
          </w:tcPr>
          <w:p w:rsidR="0014257A" w:rsidRPr="00665001" w:rsidRDefault="0014257A" w:rsidP="00430B24">
            <w:pPr>
              <w:jc w:val="center"/>
              <w:rPr>
                <w:sz w:val="18"/>
                <w:szCs w:val="20"/>
              </w:rPr>
            </w:pPr>
            <w:r w:rsidRPr="00665001">
              <w:rPr>
                <w:sz w:val="18"/>
                <w:szCs w:val="20"/>
              </w:rPr>
              <w:t>19.3</w:t>
            </w:r>
          </w:p>
        </w:tc>
        <w:tc>
          <w:tcPr>
            <w:tcW w:w="851" w:type="dxa"/>
            <w:shd w:val="clear" w:color="auto" w:fill="D0D0DA" w:themeFill="accent6" w:themeFillTint="33"/>
            <w:vAlign w:val="center"/>
          </w:tcPr>
          <w:p w:rsidR="0014257A" w:rsidRPr="00665001" w:rsidRDefault="0014257A" w:rsidP="00430B24">
            <w:pPr>
              <w:jc w:val="center"/>
              <w:rPr>
                <w:color w:val="000000"/>
                <w:sz w:val="18"/>
                <w:szCs w:val="20"/>
              </w:rPr>
            </w:pPr>
            <w:r w:rsidRPr="00665001">
              <w:rPr>
                <w:color w:val="000000"/>
                <w:sz w:val="18"/>
                <w:szCs w:val="20"/>
              </w:rPr>
              <w:t>COOP4</w:t>
            </w:r>
          </w:p>
        </w:tc>
        <w:tc>
          <w:tcPr>
            <w:tcW w:w="2457" w:type="dxa"/>
            <w:shd w:val="clear" w:color="auto" w:fill="D0D0DA" w:themeFill="accent6" w:themeFillTint="33"/>
            <w:vAlign w:val="center"/>
          </w:tcPr>
          <w:p w:rsidR="0014257A" w:rsidRPr="00665001" w:rsidRDefault="0014257A" w:rsidP="00430B24">
            <w:pPr>
              <w:rPr>
                <w:sz w:val="18"/>
                <w:szCs w:val="18"/>
              </w:rPr>
            </w:pPr>
            <w:r w:rsidRPr="00665001">
              <w:rPr>
                <w:sz w:val="18"/>
                <w:szCs w:val="18"/>
              </w:rPr>
              <w:t>Numero di progetti di cooperazione attivati</w:t>
            </w:r>
          </w:p>
        </w:tc>
        <w:tc>
          <w:tcPr>
            <w:tcW w:w="945" w:type="dxa"/>
            <w:shd w:val="clear" w:color="auto" w:fill="D0D0DA" w:themeFill="accent6" w:themeFillTint="33"/>
            <w:vAlign w:val="center"/>
          </w:tcPr>
          <w:p w:rsidR="0014257A" w:rsidRPr="00665001" w:rsidRDefault="0014257A" w:rsidP="00430B24">
            <w:pPr>
              <w:jc w:val="right"/>
              <w:rPr>
                <w:sz w:val="18"/>
                <w:szCs w:val="18"/>
              </w:rPr>
            </w:pPr>
            <w:r w:rsidRPr="00665001">
              <w:rPr>
                <w:sz w:val="18"/>
                <w:szCs w:val="18"/>
              </w:rPr>
              <w:t>1</w:t>
            </w:r>
          </w:p>
        </w:tc>
        <w:tc>
          <w:tcPr>
            <w:tcW w:w="4784" w:type="dxa"/>
            <w:shd w:val="clear" w:color="auto" w:fill="D0D0DA" w:themeFill="accent6" w:themeFillTint="33"/>
            <w:vAlign w:val="center"/>
          </w:tcPr>
          <w:p w:rsidR="0014257A" w:rsidRPr="00665001" w:rsidRDefault="0014257A" w:rsidP="00430B24">
            <w:pPr>
              <w:rPr>
                <w:sz w:val="18"/>
                <w:szCs w:val="18"/>
              </w:rPr>
            </w:pPr>
          </w:p>
        </w:tc>
      </w:tr>
      <w:tr w:rsidR="0014257A" w:rsidRPr="00665001" w:rsidTr="00430B24">
        <w:tc>
          <w:tcPr>
            <w:tcW w:w="817" w:type="dxa"/>
            <w:shd w:val="clear" w:color="auto" w:fill="D0D0DA" w:themeFill="accent6" w:themeFillTint="33"/>
            <w:vAlign w:val="center"/>
          </w:tcPr>
          <w:p w:rsidR="0014257A" w:rsidRPr="00665001" w:rsidRDefault="0014257A" w:rsidP="00430B24">
            <w:pPr>
              <w:jc w:val="center"/>
              <w:rPr>
                <w:sz w:val="18"/>
                <w:szCs w:val="20"/>
              </w:rPr>
            </w:pPr>
            <w:r w:rsidRPr="00665001">
              <w:rPr>
                <w:sz w:val="18"/>
                <w:szCs w:val="20"/>
              </w:rPr>
              <w:t>19.3</w:t>
            </w:r>
          </w:p>
        </w:tc>
        <w:tc>
          <w:tcPr>
            <w:tcW w:w="851" w:type="dxa"/>
            <w:shd w:val="clear" w:color="auto" w:fill="D0D0DA" w:themeFill="accent6" w:themeFillTint="33"/>
            <w:vAlign w:val="center"/>
          </w:tcPr>
          <w:p w:rsidR="0014257A" w:rsidRPr="00665001" w:rsidRDefault="0014257A" w:rsidP="00430B24">
            <w:pPr>
              <w:jc w:val="center"/>
              <w:rPr>
                <w:color w:val="000000"/>
                <w:sz w:val="18"/>
                <w:szCs w:val="20"/>
              </w:rPr>
            </w:pPr>
            <w:r w:rsidRPr="00665001">
              <w:rPr>
                <w:color w:val="000000"/>
                <w:sz w:val="18"/>
                <w:szCs w:val="20"/>
              </w:rPr>
              <w:t>COOP5</w:t>
            </w:r>
          </w:p>
        </w:tc>
        <w:tc>
          <w:tcPr>
            <w:tcW w:w="2457" w:type="dxa"/>
            <w:shd w:val="clear" w:color="auto" w:fill="D0D0DA" w:themeFill="accent6" w:themeFillTint="33"/>
            <w:vAlign w:val="center"/>
          </w:tcPr>
          <w:p w:rsidR="0014257A" w:rsidRPr="00665001" w:rsidRDefault="0014257A" w:rsidP="00430B24">
            <w:pPr>
              <w:rPr>
                <w:sz w:val="18"/>
                <w:szCs w:val="18"/>
              </w:rPr>
            </w:pPr>
            <w:r w:rsidRPr="00665001">
              <w:rPr>
                <w:sz w:val="18"/>
                <w:szCs w:val="18"/>
              </w:rPr>
              <w:t xml:space="preserve">Numero di progetti di cooperazione attivati </w:t>
            </w:r>
          </w:p>
        </w:tc>
        <w:tc>
          <w:tcPr>
            <w:tcW w:w="945" w:type="dxa"/>
            <w:shd w:val="clear" w:color="auto" w:fill="D0D0DA" w:themeFill="accent6" w:themeFillTint="33"/>
            <w:vAlign w:val="center"/>
          </w:tcPr>
          <w:p w:rsidR="0014257A" w:rsidRPr="00665001" w:rsidRDefault="0014257A" w:rsidP="00430B24">
            <w:pPr>
              <w:jc w:val="right"/>
              <w:rPr>
                <w:sz w:val="18"/>
                <w:szCs w:val="18"/>
              </w:rPr>
            </w:pPr>
            <w:r w:rsidRPr="00665001">
              <w:rPr>
                <w:sz w:val="18"/>
                <w:szCs w:val="18"/>
              </w:rPr>
              <w:t>1</w:t>
            </w:r>
          </w:p>
        </w:tc>
        <w:tc>
          <w:tcPr>
            <w:tcW w:w="4784" w:type="dxa"/>
            <w:shd w:val="clear" w:color="auto" w:fill="D0D0DA" w:themeFill="accent6" w:themeFillTint="33"/>
            <w:vAlign w:val="center"/>
          </w:tcPr>
          <w:p w:rsidR="0014257A" w:rsidRPr="00665001" w:rsidRDefault="0014257A" w:rsidP="00430B24">
            <w:pPr>
              <w:rPr>
                <w:sz w:val="18"/>
                <w:szCs w:val="18"/>
              </w:rPr>
            </w:pPr>
          </w:p>
        </w:tc>
      </w:tr>
      <w:tr w:rsidR="0014257A" w:rsidRPr="00665001" w:rsidTr="00430B24">
        <w:tc>
          <w:tcPr>
            <w:tcW w:w="817" w:type="dxa"/>
            <w:shd w:val="clear" w:color="auto" w:fill="D3D9D6" w:themeFill="accent5" w:themeFillTint="66"/>
            <w:vAlign w:val="center"/>
          </w:tcPr>
          <w:p w:rsidR="0014257A" w:rsidRPr="00665001" w:rsidRDefault="0014257A" w:rsidP="00430B24">
            <w:pPr>
              <w:jc w:val="center"/>
              <w:rPr>
                <w:sz w:val="18"/>
                <w:szCs w:val="20"/>
              </w:rPr>
            </w:pPr>
            <w:r w:rsidRPr="00665001">
              <w:rPr>
                <w:sz w:val="18"/>
                <w:szCs w:val="20"/>
              </w:rPr>
              <w:t>19.4</w:t>
            </w:r>
          </w:p>
        </w:tc>
        <w:tc>
          <w:tcPr>
            <w:tcW w:w="851" w:type="dxa"/>
            <w:shd w:val="clear" w:color="auto" w:fill="D3D9D6" w:themeFill="accent5" w:themeFillTint="66"/>
            <w:vAlign w:val="center"/>
          </w:tcPr>
          <w:p w:rsidR="0014257A" w:rsidRPr="00665001" w:rsidRDefault="0014257A" w:rsidP="00430B24">
            <w:pPr>
              <w:jc w:val="center"/>
              <w:rPr>
                <w:color w:val="000000"/>
                <w:sz w:val="18"/>
                <w:szCs w:val="20"/>
              </w:rPr>
            </w:pPr>
            <w:r w:rsidRPr="00665001">
              <w:rPr>
                <w:color w:val="000000"/>
                <w:sz w:val="18"/>
                <w:szCs w:val="20"/>
              </w:rPr>
              <w:t>Animazione territoriale</w:t>
            </w:r>
          </w:p>
        </w:tc>
        <w:tc>
          <w:tcPr>
            <w:tcW w:w="2457" w:type="dxa"/>
            <w:shd w:val="clear" w:color="auto" w:fill="D3D9D6" w:themeFill="accent5" w:themeFillTint="66"/>
            <w:vAlign w:val="center"/>
          </w:tcPr>
          <w:p w:rsidR="0014257A" w:rsidRPr="00665001" w:rsidRDefault="0014257A" w:rsidP="00430B24">
            <w:pPr>
              <w:rPr>
                <w:sz w:val="18"/>
                <w:szCs w:val="18"/>
              </w:rPr>
            </w:pPr>
            <w:r w:rsidRPr="00665001">
              <w:rPr>
                <w:sz w:val="18"/>
                <w:szCs w:val="18"/>
              </w:rPr>
              <w:t>Numero di aziende beneficiarie del sostegno</w:t>
            </w:r>
          </w:p>
        </w:tc>
        <w:tc>
          <w:tcPr>
            <w:tcW w:w="945" w:type="dxa"/>
            <w:shd w:val="clear" w:color="auto" w:fill="D3D9D6" w:themeFill="accent5" w:themeFillTint="66"/>
            <w:vAlign w:val="center"/>
          </w:tcPr>
          <w:p w:rsidR="0014257A" w:rsidRPr="00665001" w:rsidRDefault="0014257A" w:rsidP="00430B24">
            <w:pPr>
              <w:jc w:val="right"/>
              <w:rPr>
                <w:sz w:val="18"/>
                <w:szCs w:val="18"/>
              </w:rPr>
            </w:pPr>
          </w:p>
        </w:tc>
        <w:tc>
          <w:tcPr>
            <w:tcW w:w="4784" w:type="dxa"/>
            <w:shd w:val="clear" w:color="auto" w:fill="D3D9D6" w:themeFill="accent5" w:themeFillTint="66"/>
            <w:vAlign w:val="center"/>
          </w:tcPr>
          <w:p w:rsidR="0014257A" w:rsidRPr="00665001" w:rsidRDefault="0014257A" w:rsidP="00430B24">
            <w:pPr>
              <w:rPr>
                <w:sz w:val="18"/>
                <w:szCs w:val="18"/>
              </w:rPr>
            </w:pPr>
          </w:p>
        </w:tc>
      </w:tr>
    </w:tbl>
    <w:p w:rsidR="0014257A" w:rsidRPr="00665001" w:rsidRDefault="0014257A" w:rsidP="0014257A"/>
    <w:p w:rsidR="0014257A" w:rsidRPr="00665001" w:rsidRDefault="0014257A" w:rsidP="0014257A">
      <w:pPr>
        <w:pStyle w:val="Titolo3"/>
      </w:pPr>
      <w:r w:rsidRPr="00665001">
        <w:t>Indicatori di risultato</w:t>
      </w:r>
    </w:p>
    <w:p w:rsidR="0014257A" w:rsidRPr="00665001" w:rsidRDefault="0014257A" w:rsidP="0014257A">
      <w:r w:rsidRPr="00665001">
        <w:t>Gli indicatori di risultato misurano i progressi rispetto agli obiettivi specifici della SSL.  A differenza degli indicatori di realizzazione (output / prodotto), gli indicatori di risultati si riferiscono a ciascun obiettivo specifico. La tabella riassume gli indicatori di risultato definiti dal GAL Carso, ne illustra il valore atteso, motivandolo, e indica fonti di informazione e modalità di rilevazione dei dati.</w:t>
      </w:r>
    </w:p>
    <w:tbl>
      <w:tblPr>
        <w:tblStyle w:val="Grigliatabella"/>
        <w:tblW w:w="5000" w:type="pct"/>
        <w:tblLook w:val="04A0" w:firstRow="1" w:lastRow="0" w:firstColumn="1" w:lastColumn="0" w:noHBand="0" w:noVBand="1"/>
      </w:tblPr>
      <w:tblGrid>
        <w:gridCol w:w="3007"/>
        <w:gridCol w:w="1597"/>
        <w:gridCol w:w="816"/>
        <w:gridCol w:w="2779"/>
        <w:gridCol w:w="1656"/>
      </w:tblGrid>
      <w:tr w:rsidR="0014257A" w:rsidRPr="00665001" w:rsidTr="0014257A">
        <w:tc>
          <w:tcPr>
            <w:tcW w:w="1526" w:type="pct"/>
            <w:shd w:val="clear" w:color="auto" w:fill="F2F2F2" w:themeFill="background1" w:themeFillShade="F2"/>
          </w:tcPr>
          <w:p w:rsidR="0014257A" w:rsidRPr="00665001" w:rsidRDefault="0014257A" w:rsidP="00430B24">
            <w:pPr>
              <w:rPr>
                <w:b/>
              </w:rPr>
            </w:pPr>
            <w:r w:rsidRPr="00665001">
              <w:rPr>
                <w:b/>
              </w:rPr>
              <w:t>Obiettivi specifici della SSL</w:t>
            </w:r>
          </w:p>
          <w:p w:rsidR="0014257A" w:rsidRPr="00665001" w:rsidRDefault="0014257A" w:rsidP="00430B24">
            <w:pPr>
              <w:rPr>
                <w:b/>
              </w:rPr>
            </w:pPr>
            <w:r w:rsidRPr="00665001">
              <w:rPr>
                <w:b/>
              </w:rPr>
              <w:t>Sottomisure</w:t>
            </w:r>
          </w:p>
          <w:p w:rsidR="0014257A" w:rsidRPr="00665001" w:rsidRDefault="0014257A" w:rsidP="00430B24">
            <w:pPr>
              <w:rPr>
                <w:b/>
              </w:rPr>
            </w:pPr>
            <w:r w:rsidRPr="00665001">
              <w:rPr>
                <w:b/>
              </w:rPr>
              <w:t>Azioni</w:t>
            </w:r>
          </w:p>
        </w:tc>
        <w:tc>
          <w:tcPr>
            <w:tcW w:w="810" w:type="pct"/>
            <w:shd w:val="clear" w:color="auto" w:fill="F2F2F2" w:themeFill="background1" w:themeFillShade="F2"/>
          </w:tcPr>
          <w:p w:rsidR="0014257A" w:rsidRPr="00665001" w:rsidRDefault="0014257A" w:rsidP="00430B24">
            <w:pPr>
              <w:rPr>
                <w:b/>
              </w:rPr>
            </w:pPr>
            <w:r w:rsidRPr="00665001">
              <w:rPr>
                <w:b/>
              </w:rPr>
              <w:t>indicatori di risultato</w:t>
            </w:r>
          </w:p>
        </w:tc>
        <w:tc>
          <w:tcPr>
            <w:tcW w:w="414" w:type="pct"/>
            <w:shd w:val="clear" w:color="auto" w:fill="F2F2F2" w:themeFill="background1" w:themeFillShade="F2"/>
          </w:tcPr>
          <w:p w:rsidR="0014257A" w:rsidRPr="00665001" w:rsidRDefault="0014257A" w:rsidP="00430B24">
            <w:pPr>
              <w:rPr>
                <w:b/>
              </w:rPr>
            </w:pPr>
            <w:r w:rsidRPr="00665001">
              <w:rPr>
                <w:b/>
              </w:rPr>
              <w:t>Valore atteso</w:t>
            </w:r>
          </w:p>
        </w:tc>
        <w:tc>
          <w:tcPr>
            <w:tcW w:w="1410" w:type="pct"/>
            <w:shd w:val="clear" w:color="auto" w:fill="F2F2F2" w:themeFill="background1" w:themeFillShade="F2"/>
          </w:tcPr>
          <w:p w:rsidR="0014257A" w:rsidRPr="00665001" w:rsidRDefault="0014257A" w:rsidP="00430B24">
            <w:pPr>
              <w:rPr>
                <w:b/>
              </w:rPr>
            </w:pPr>
            <w:r w:rsidRPr="00665001">
              <w:rPr>
                <w:b/>
              </w:rPr>
              <w:t>Motivazione</w:t>
            </w:r>
          </w:p>
        </w:tc>
        <w:tc>
          <w:tcPr>
            <w:tcW w:w="840" w:type="pct"/>
            <w:shd w:val="clear" w:color="auto" w:fill="F2F2F2" w:themeFill="background1" w:themeFillShade="F2"/>
          </w:tcPr>
          <w:p w:rsidR="0014257A" w:rsidRPr="00665001" w:rsidRDefault="0014257A" w:rsidP="00430B24">
            <w:pPr>
              <w:rPr>
                <w:b/>
              </w:rPr>
            </w:pPr>
            <w:r w:rsidRPr="00665001">
              <w:rPr>
                <w:b/>
              </w:rPr>
              <w:t>Fonti delle informazioni e misura</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Area tematica 1: Sviluppo e innovazione delle filiere e dei sistemi produttivi locali</w:t>
            </w:r>
            <w:r w:rsidRPr="00665001">
              <w:rPr>
                <w:rFonts w:eastAsia="Times New Roman" w:cs="Lucida Sans Unicode"/>
                <w:sz w:val="18"/>
                <w:szCs w:val="18"/>
                <w:lang w:eastAsia="it-IT"/>
              </w:rPr>
              <w:t xml:space="preserve">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sz w:val="18"/>
                <w:szCs w:val="18"/>
                <w:lang w:eastAsia="it-IT"/>
              </w:rPr>
              <w:t>Obiettivo specifico 1.1.a: Creare un servizio informativo fortemente innovativo per le imprese ed i cittadini per supportare proattivamente lo sviluppo imprenditoriale del territorio</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t>Numero di persone / aziende che fruiscono del servizio informativo</w:t>
            </w:r>
          </w:p>
        </w:tc>
        <w:tc>
          <w:tcPr>
            <w:tcW w:w="414" w:type="pct"/>
            <w:vAlign w:val="center"/>
          </w:tcPr>
          <w:p w:rsidR="0014257A" w:rsidRPr="00665001" w:rsidRDefault="0014257A" w:rsidP="00430B24">
            <w:pPr>
              <w:rPr>
                <w:sz w:val="18"/>
                <w:szCs w:val="18"/>
              </w:rPr>
            </w:pPr>
            <w:r w:rsidRPr="00665001">
              <w:rPr>
                <w:sz w:val="18"/>
                <w:szCs w:val="18"/>
              </w:rPr>
              <w:t>400</w:t>
            </w:r>
          </w:p>
        </w:tc>
        <w:tc>
          <w:tcPr>
            <w:tcW w:w="1410" w:type="pct"/>
          </w:tcPr>
          <w:p w:rsidR="0014257A" w:rsidRPr="00665001" w:rsidRDefault="0014257A" w:rsidP="00430B24">
            <w:pPr>
              <w:rPr>
                <w:sz w:val="18"/>
                <w:szCs w:val="18"/>
              </w:rPr>
            </w:pPr>
            <w:r w:rsidRPr="00665001">
              <w:rPr>
                <w:sz w:val="18"/>
                <w:szCs w:val="18"/>
              </w:rPr>
              <w:t xml:space="preserve">Il servizio è risponde alle esigenze espresse durante la consultazione territoriale e confermate dall’analisi dei dati territoriali, pertanto si attende una fruizione consistente da parte di aziende e proprietari di terreni, specialmente nei primi 2 anni di operatività. </w:t>
            </w:r>
          </w:p>
          <w:p w:rsidR="0014257A" w:rsidRPr="00665001" w:rsidRDefault="0014257A" w:rsidP="00430B24">
            <w:pPr>
              <w:rPr>
                <w:sz w:val="18"/>
                <w:szCs w:val="18"/>
              </w:rPr>
            </w:pPr>
            <w:r w:rsidRPr="00665001">
              <w:rPr>
                <w:sz w:val="18"/>
                <w:szCs w:val="18"/>
              </w:rPr>
              <w:t>Stima del numero di beneficiari: 2 alla settimana per 40 settimane per 2 anni; successivamente 1 alla settimana per 40 settimane per 3 anni.</w:t>
            </w:r>
          </w:p>
        </w:tc>
        <w:tc>
          <w:tcPr>
            <w:tcW w:w="840" w:type="pct"/>
            <w:vAlign w:val="center"/>
          </w:tcPr>
          <w:p w:rsidR="0014257A" w:rsidRPr="00665001" w:rsidRDefault="0014257A" w:rsidP="00430B24">
            <w:pPr>
              <w:rPr>
                <w:sz w:val="18"/>
                <w:szCs w:val="18"/>
              </w:rPr>
            </w:pPr>
            <w:r w:rsidRPr="00665001">
              <w:rPr>
                <w:sz w:val="18"/>
                <w:szCs w:val="18"/>
              </w:rPr>
              <w:t>Dati raccolti direttamente da GAL</w:t>
            </w:r>
          </w:p>
          <w:p w:rsidR="0014257A" w:rsidRPr="00665001" w:rsidRDefault="0014257A" w:rsidP="00430B24">
            <w:pPr>
              <w:rPr>
                <w:sz w:val="18"/>
                <w:szCs w:val="18"/>
              </w:rPr>
            </w:pPr>
            <w:r w:rsidRPr="00665001">
              <w:rPr>
                <w:sz w:val="18"/>
                <w:szCs w:val="18"/>
              </w:rPr>
              <w:t xml:space="preserve">Aggiornamento mensile. </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Area tematica 1: Sviluppo e innovazione delle filiere e dei sistemi produttivi locali</w:t>
            </w:r>
            <w:r w:rsidRPr="00665001">
              <w:rPr>
                <w:rFonts w:eastAsia="Times New Roman" w:cs="Lucida Sans Unicode"/>
                <w:sz w:val="18"/>
                <w:szCs w:val="18"/>
                <w:lang w:eastAsia="it-IT"/>
              </w:rPr>
              <w:t xml:space="preserve">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sz w:val="18"/>
                <w:szCs w:val="18"/>
                <w:lang w:eastAsia="it-IT"/>
              </w:rPr>
              <w:t>Obiettivo specifico 1.1.b: Favorire l’introduzione di tecniche e tecnologie per l’innovazione di prodotto e di processo nella produzione e distribuzione delle imprese agricole e della trasformazione del territorio carsico</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t xml:space="preserve">Numero di aziende che introducono tecnologie innovative nei propri processi di produzione o distribuzione </w:t>
            </w:r>
          </w:p>
        </w:tc>
        <w:tc>
          <w:tcPr>
            <w:tcW w:w="414" w:type="pct"/>
            <w:vAlign w:val="center"/>
          </w:tcPr>
          <w:p w:rsidR="0014257A" w:rsidRPr="00665001" w:rsidRDefault="0014257A" w:rsidP="00430B24">
            <w:pPr>
              <w:rPr>
                <w:sz w:val="18"/>
                <w:szCs w:val="18"/>
              </w:rPr>
            </w:pPr>
            <w:r w:rsidRPr="00665001">
              <w:rPr>
                <w:sz w:val="18"/>
                <w:szCs w:val="18"/>
              </w:rPr>
              <w:t>50</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Dati raccolti direttamente da GAL, in base all’esito dei bandi e all’avanzamento dei progetti. Aggiornamento semestrale.</w:t>
            </w:r>
          </w:p>
        </w:tc>
      </w:tr>
      <w:tr w:rsidR="0014257A" w:rsidRPr="00665001" w:rsidTr="00430B24">
        <w:trPr>
          <w:trHeight w:val="988"/>
        </w:trPr>
        <w:tc>
          <w:tcPr>
            <w:tcW w:w="1526" w:type="pct"/>
            <w:vMerge w:val="restar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Area tematica 1: Sviluppo e innovazione delle filiere e dei sistemi produttivi locali</w:t>
            </w:r>
            <w:r w:rsidRPr="00665001">
              <w:rPr>
                <w:rFonts w:eastAsia="Times New Roman" w:cs="Lucida Sans Unicode"/>
                <w:sz w:val="18"/>
                <w:szCs w:val="18"/>
                <w:lang w:eastAsia="it-IT"/>
              </w:rPr>
              <w:t xml:space="preserve">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sz w:val="18"/>
                <w:szCs w:val="18"/>
                <w:lang w:eastAsia="it-IT"/>
              </w:rPr>
              <w:t>Obiettivo specifico 1.1.c: Definire un approccio integrato multi-filiera per la valorizzazione integrata e la commercializzazione dei prodotti del territorio carsico attraverso un “Marchio GAL Carso”</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sz w:val="18"/>
                <w:szCs w:val="18"/>
              </w:rPr>
            </w:pPr>
          </w:p>
        </w:tc>
        <w:tc>
          <w:tcPr>
            <w:tcW w:w="810" w:type="pct"/>
            <w:vAlign w:val="center"/>
          </w:tcPr>
          <w:p w:rsidR="0014257A" w:rsidRPr="00665001" w:rsidRDefault="0014257A" w:rsidP="00430B24">
            <w:pPr>
              <w:rPr>
                <w:sz w:val="18"/>
                <w:szCs w:val="18"/>
              </w:rPr>
            </w:pPr>
            <w:r w:rsidRPr="00665001">
              <w:rPr>
                <w:sz w:val="18"/>
                <w:szCs w:val="18"/>
              </w:rPr>
              <w:t>Numero di aziende che aderiscono al “Marchio GAL Carso” con almeno uno dei propri prodotti</w:t>
            </w:r>
          </w:p>
        </w:tc>
        <w:tc>
          <w:tcPr>
            <w:tcW w:w="414" w:type="pct"/>
            <w:vAlign w:val="center"/>
          </w:tcPr>
          <w:p w:rsidR="0014257A" w:rsidRPr="00665001" w:rsidRDefault="0014257A" w:rsidP="00430B24">
            <w:pPr>
              <w:rPr>
                <w:sz w:val="18"/>
                <w:szCs w:val="18"/>
              </w:rPr>
            </w:pPr>
            <w:r w:rsidRPr="00665001">
              <w:rPr>
                <w:sz w:val="18"/>
                <w:szCs w:val="18"/>
              </w:rPr>
              <w:t>30</w:t>
            </w:r>
          </w:p>
        </w:tc>
        <w:tc>
          <w:tcPr>
            <w:tcW w:w="1410" w:type="pct"/>
          </w:tcPr>
          <w:p w:rsidR="0014257A" w:rsidRPr="00665001" w:rsidRDefault="0014257A" w:rsidP="00430B24">
            <w:pPr>
              <w:rPr>
                <w:sz w:val="18"/>
                <w:szCs w:val="18"/>
              </w:rPr>
            </w:pPr>
          </w:p>
        </w:tc>
        <w:tc>
          <w:tcPr>
            <w:tcW w:w="840" w:type="pct"/>
            <w:vMerge w:val="restart"/>
            <w:vAlign w:val="center"/>
          </w:tcPr>
          <w:p w:rsidR="0014257A" w:rsidRPr="00665001" w:rsidRDefault="0014257A" w:rsidP="00430B24">
            <w:pPr>
              <w:rPr>
                <w:sz w:val="18"/>
                <w:szCs w:val="18"/>
              </w:rPr>
            </w:pPr>
            <w:r w:rsidRPr="00665001">
              <w:rPr>
                <w:sz w:val="18"/>
                <w:szCs w:val="18"/>
              </w:rPr>
              <w:t xml:space="preserve">Dati raccolti direttamente da GAL, in base all’esito dei bandi e all’avanzamento dei progetti. Aggiornamento semestrale. </w:t>
            </w:r>
          </w:p>
        </w:tc>
      </w:tr>
      <w:tr w:rsidR="0014257A" w:rsidRPr="00665001" w:rsidTr="00430B24">
        <w:trPr>
          <w:trHeight w:val="785"/>
        </w:trPr>
        <w:tc>
          <w:tcPr>
            <w:tcW w:w="1526" w:type="pct"/>
            <w:vMerge/>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t>Numero di aziende del settore turistico</w:t>
            </w:r>
          </w:p>
        </w:tc>
        <w:tc>
          <w:tcPr>
            <w:tcW w:w="414" w:type="pct"/>
            <w:vAlign w:val="center"/>
          </w:tcPr>
          <w:p w:rsidR="0014257A" w:rsidRPr="00665001" w:rsidRDefault="0014257A" w:rsidP="00430B24">
            <w:pPr>
              <w:rPr>
                <w:sz w:val="18"/>
                <w:szCs w:val="18"/>
              </w:rPr>
            </w:pPr>
            <w:r w:rsidRPr="00665001">
              <w:rPr>
                <w:sz w:val="18"/>
                <w:szCs w:val="18"/>
              </w:rPr>
              <w:t>30%</w:t>
            </w:r>
          </w:p>
        </w:tc>
        <w:tc>
          <w:tcPr>
            <w:tcW w:w="1410" w:type="pct"/>
          </w:tcPr>
          <w:p w:rsidR="0014257A" w:rsidRPr="00665001" w:rsidRDefault="0014257A" w:rsidP="00430B24">
            <w:pPr>
              <w:rPr>
                <w:sz w:val="18"/>
                <w:szCs w:val="18"/>
              </w:rPr>
            </w:pPr>
          </w:p>
        </w:tc>
        <w:tc>
          <w:tcPr>
            <w:tcW w:w="840" w:type="pct"/>
            <w:vMerge/>
            <w:vAlign w:val="center"/>
          </w:tcPr>
          <w:p w:rsidR="0014257A" w:rsidRPr="00665001" w:rsidRDefault="0014257A" w:rsidP="00430B24">
            <w:pPr>
              <w:rPr>
                <w:sz w:val="18"/>
                <w:szCs w:val="18"/>
              </w:rPr>
            </w:pP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lastRenderedPageBreak/>
              <w:t xml:space="preserve">Area tematica 2: Turismo sostenibile   </w:t>
            </w:r>
            <w:r w:rsidRPr="00665001">
              <w:rPr>
                <w:rFonts w:eastAsia="Times New Roman" w:cs="Lucida Sans Unicode"/>
                <w:sz w:val="18"/>
                <w:szCs w:val="18"/>
                <w:lang w:eastAsia="it-IT"/>
              </w:rPr>
              <w:t>Obiettivo specifico 2.1a: Riqualificazione delle imprese turistiche ricettive</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t>Numero di aziende che riqualificano le strutture ricettive</w:t>
            </w:r>
          </w:p>
        </w:tc>
        <w:tc>
          <w:tcPr>
            <w:tcW w:w="414" w:type="pct"/>
            <w:vAlign w:val="center"/>
          </w:tcPr>
          <w:p w:rsidR="0014257A" w:rsidRPr="00665001" w:rsidRDefault="0014257A" w:rsidP="00430B24">
            <w:pPr>
              <w:rPr>
                <w:sz w:val="18"/>
                <w:szCs w:val="18"/>
              </w:rPr>
            </w:pPr>
            <w:r w:rsidRPr="00665001">
              <w:rPr>
                <w:sz w:val="18"/>
                <w:szCs w:val="18"/>
              </w:rPr>
              <w:t>5</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Dati raccolti direttamente da GAL, in base all’esito dei bandi e all’avanzamento dei progetti. Aggiornamento annuale.</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 xml:space="preserve">Area tematica 2: Turismo sostenibile   </w:t>
            </w:r>
            <w:r w:rsidRPr="00665001">
              <w:rPr>
                <w:rFonts w:eastAsia="Times New Roman" w:cs="Lucida Sans Unicode"/>
                <w:sz w:val="18"/>
                <w:szCs w:val="18"/>
                <w:lang w:eastAsia="it-IT"/>
              </w:rPr>
              <w:t>Obiettivo specifico 2.1b: Valorizzazione delle infrastrutture di valenza turistica del territorio</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t>Da definire</w:t>
            </w:r>
          </w:p>
        </w:tc>
        <w:tc>
          <w:tcPr>
            <w:tcW w:w="414" w:type="pct"/>
            <w:vAlign w:val="center"/>
          </w:tcPr>
          <w:p w:rsidR="0014257A" w:rsidRPr="00665001" w:rsidRDefault="0014257A" w:rsidP="00430B24">
            <w:pPr>
              <w:rPr>
                <w:sz w:val="18"/>
                <w:szCs w:val="18"/>
              </w:rPr>
            </w:pPr>
            <w:r w:rsidRPr="00665001">
              <w:rPr>
                <w:sz w:val="18"/>
                <w:szCs w:val="18"/>
              </w:rPr>
              <w:t>Da definire</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Dati raccolti direttamente da GAL, in base all’esito dei bandi e all’avanzamento dei progetti. Aggiornamento annuale.</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 xml:space="preserve">Area tematica 2: Turismo sostenibile   </w:t>
            </w:r>
            <w:r w:rsidRPr="00665001">
              <w:rPr>
                <w:rFonts w:eastAsia="Times New Roman" w:cs="Lucida Sans Unicode"/>
                <w:sz w:val="18"/>
                <w:szCs w:val="18"/>
                <w:lang w:eastAsia="it-IT"/>
              </w:rPr>
              <w:t>Obiettivo specifico 2.1c: Creazione di una rete di supporto al cicloturismo sul territorio carsico</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t>Da definire</w:t>
            </w:r>
          </w:p>
        </w:tc>
        <w:tc>
          <w:tcPr>
            <w:tcW w:w="414" w:type="pct"/>
            <w:vAlign w:val="center"/>
          </w:tcPr>
          <w:p w:rsidR="0014257A" w:rsidRPr="00665001" w:rsidRDefault="0014257A" w:rsidP="00430B24">
            <w:pPr>
              <w:rPr>
                <w:sz w:val="18"/>
                <w:szCs w:val="18"/>
              </w:rPr>
            </w:pPr>
            <w:r w:rsidRPr="00665001">
              <w:rPr>
                <w:sz w:val="18"/>
                <w:szCs w:val="18"/>
              </w:rPr>
              <w:t>Da definire</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Dati raccolti direttamente da GAL, in base all’esito dei bandi e all’avanzamento dei progetti. Aggiornamento annuale.</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 xml:space="preserve">Area tematica 2: Turismo sostenibile   </w:t>
            </w:r>
            <w:r w:rsidRPr="00665001">
              <w:rPr>
                <w:rFonts w:eastAsia="Times New Roman" w:cs="Lucida Sans Unicode"/>
                <w:sz w:val="18"/>
                <w:szCs w:val="18"/>
                <w:lang w:eastAsia="it-IT"/>
              </w:rPr>
              <w:t>Obiettivo specifico 2.1d: Promozione di nuove forme di attrazione turistica</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sz w:val="18"/>
                <w:szCs w:val="18"/>
                <w:lang w:eastAsia="it-IT"/>
              </w:rPr>
              <w:t xml:space="preserve"> </w:t>
            </w:r>
          </w:p>
        </w:tc>
        <w:tc>
          <w:tcPr>
            <w:tcW w:w="810" w:type="pct"/>
            <w:vAlign w:val="center"/>
          </w:tcPr>
          <w:p w:rsidR="0014257A" w:rsidRPr="00665001" w:rsidRDefault="0014257A" w:rsidP="00430B24">
            <w:pPr>
              <w:rPr>
                <w:sz w:val="18"/>
                <w:szCs w:val="18"/>
              </w:rPr>
            </w:pPr>
            <w:r w:rsidRPr="00665001">
              <w:rPr>
                <w:sz w:val="18"/>
                <w:szCs w:val="18"/>
              </w:rPr>
              <w:t>Da definire</w:t>
            </w:r>
          </w:p>
        </w:tc>
        <w:tc>
          <w:tcPr>
            <w:tcW w:w="414" w:type="pct"/>
            <w:vAlign w:val="center"/>
          </w:tcPr>
          <w:p w:rsidR="0014257A" w:rsidRPr="00665001" w:rsidRDefault="0014257A" w:rsidP="00430B24">
            <w:pPr>
              <w:rPr>
                <w:sz w:val="18"/>
                <w:szCs w:val="18"/>
              </w:rPr>
            </w:pPr>
            <w:r w:rsidRPr="00665001">
              <w:rPr>
                <w:sz w:val="18"/>
                <w:szCs w:val="18"/>
              </w:rPr>
              <w:t>Da definire</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Dati raccolti direttamente da GAL, in base all’esito dei bandi e all’avanzamento dei progetti. Aggiornamento annuale.</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sz w:val="18"/>
                <w:szCs w:val="18"/>
              </w:rPr>
            </w:pPr>
            <w:r w:rsidRPr="00665001">
              <w:rPr>
                <w:rFonts w:eastAsia="Times New Roman" w:cs="Lucida Sans Unicode"/>
                <w:b/>
                <w:sz w:val="16"/>
                <w:szCs w:val="16"/>
                <w:lang w:eastAsia="it-IT"/>
              </w:rPr>
              <w:t xml:space="preserve">Area tematica 2: Turismo sostenibile   </w:t>
            </w:r>
            <w:r w:rsidRPr="00665001">
              <w:rPr>
                <w:rFonts w:eastAsia="Times New Roman" w:cs="Lucida Sans Unicode"/>
                <w:sz w:val="18"/>
                <w:szCs w:val="18"/>
                <w:lang w:eastAsia="it-IT"/>
              </w:rPr>
              <w:t>Obiettivo specifico 2.1.e:</w:t>
            </w:r>
            <w:r w:rsidRPr="00665001">
              <w:rPr>
                <w:sz w:val="18"/>
                <w:szCs w:val="18"/>
              </w:rPr>
              <w:t xml:space="preserve"> Definizione della strategia di promozione del prodotto turistico del Carso e selezione degli strumenti e dei canali da utilizzare</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sz w:val="18"/>
                <w:szCs w:val="18"/>
              </w:rPr>
            </w:pPr>
          </w:p>
        </w:tc>
        <w:tc>
          <w:tcPr>
            <w:tcW w:w="810" w:type="pct"/>
            <w:vAlign w:val="center"/>
          </w:tcPr>
          <w:p w:rsidR="0014257A" w:rsidRPr="00665001" w:rsidRDefault="0014257A" w:rsidP="00430B24">
            <w:pPr>
              <w:rPr>
                <w:sz w:val="18"/>
                <w:szCs w:val="18"/>
              </w:rPr>
            </w:pPr>
            <w:r w:rsidRPr="00665001">
              <w:rPr>
                <w:sz w:val="18"/>
                <w:szCs w:val="18"/>
              </w:rPr>
              <w:t>Da definire</w:t>
            </w:r>
          </w:p>
        </w:tc>
        <w:tc>
          <w:tcPr>
            <w:tcW w:w="414" w:type="pct"/>
            <w:vAlign w:val="center"/>
          </w:tcPr>
          <w:p w:rsidR="0014257A" w:rsidRPr="00665001" w:rsidRDefault="0014257A" w:rsidP="00430B24">
            <w:pPr>
              <w:rPr>
                <w:sz w:val="18"/>
                <w:szCs w:val="18"/>
              </w:rPr>
            </w:pPr>
            <w:r w:rsidRPr="00665001">
              <w:rPr>
                <w:sz w:val="18"/>
                <w:szCs w:val="18"/>
              </w:rPr>
              <w:t>Da definire</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Dati raccolti direttamente da GAL, in base all’esito dei bandi e all’avanzamento dei progetti. Aggiornamento annuale.</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Area tematica 3: Inclusione sociale</w:t>
            </w:r>
            <w:r w:rsidRPr="00665001">
              <w:rPr>
                <w:rFonts w:eastAsia="Times New Roman" w:cs="Lucida Sans Unicode"/>
                <w:sz w:val="18"/>
                <w:szCs w:val="18"/>
                <w:lang w:eastAsia="it-IT"/>
              </w:rPr>
              <w:t xml:space="preserve"> Obiettivo 3.1a: Contribuire a garantire l’accessibilità ai servizi essenziali ai cittadini anziani e svantaggiati </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t>Da definire</w:t>
            </w:r>
          </w:p>
        </w:tc>
        <w:tc>
          <w:tcPr>
            <w:tcW w:w="414" w:type="pct"/>
            <w:vAlign w:val="center"/>
          </w:tcPr>
          <w:p w:rsidR="0014257A" w:rsidRPr="00665001" w:rsidRDefault="0014257A" w:rsidP="00430B24">
            <w:pPr>
              <w:rPr>
                <w:sz w:val="18"/>
                <w:szCs w:val="18"/>
              </w:rPr>
            </w:pPr>
            <w:r w:rsidRPr="00665001">
              <w:rPr>
                <w:sz w:val="18"/>
                <w:szCs w:val="18"/>
              </w:rPr>
              <w:t>Da definire</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Dati raccolti direttamente da GAL, in base all’esito dei bandi e all’avanzamento dei progetti. Aggiornamento annuale.</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Area tematica 3: Inclusione sociale</w:t>
            </w:r>
            <w:r w:rsidRPr="00665001">
              <w:rPr>
                <w:rFonts w:eastAsia="Times New Roman" w:cs="Lucida Sans Unicode"/>
                <w:sz w:val="18"/>
                <w:szCs w:val="18"/>
                <w:lang w:eastAsia="it-IT"/>
              </w:rPr>
              <w:t xml:space="preserve"> Obiettivo 3.1b: Creare servizi innovativi dedicati alle famiglie che rispondano ai bisogni delle comunità locali valorizzando le specificità del territorio </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t>Da definire</w:t>
            </w:r>
          </w:p>
        </w:tc>
        <w:tc>
          <w:tcPr>
            <w:tcW w:w="414" w:type="pct"/>
            <w:vAlign w:val="center"/>
          </w:tcPr>
          <w:p w:rsidR="0014257A" w:rsidRPr="00665001" w:rsidRDefault="0014257A" w:rsidP="00430B24">
            <w:pPr>
              <w:rPr>
                <w:sz w:val="18"/>
                <w:szCs w:val="18"/>
              </w:rPr>
            </w:pPr>
            <w:r w:rsidRPr="00665001">
              <w:rPr>
                <w:sz w:val="18"/>
                <w:szCs w:val="18"/>
              </w:rPr>
              <w:t>Da definire</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Dati raccolti direttamente da GAL, in base all’esito dei bandi e all’avanzamento dei progetti. Aggiornamento annuale.</w:t>
            </w:r>
          </w:p>
        </w:tc>
      </w:tr>
      <w:tr w:rsidR="0014257A" w:rsidRPr="00665001" w:rsidTr="00430B24">
        <w:tc>
          <w:tcPr>
            <w:tcW w:w="1526" w:type="pct"/>
            <w:vAlign w:val="center"/>
          </w:tcPr>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r w:rsidRPr="00665001">
              <w:rPr>
                <w:rFonts w:eastAsia="Times New Roman" w:cs="Lucida Sans Unicode"/>
                <w:b/>
                <w:sz w:val="16"/>
                <w:szCs w:val="16"/>
                <w:lang w:eastAsia="it-IT"/>
              </w:rPr>
              <w:t>Area tematica 3: Inclusione sociale</w:t>
            </w:r>
            <w:r w:rsidRPr="00665001">
              <w:rPr>
                <w:rFonts w:eastAsia="Times New Roman" w:cs="Lucida Sans Unicode"/>
                <w:sz w:val="18"/>
                <w:szCs w:val="18"/>
                <w:lang w:eastAsia="it-IT"/>
              </w:rPr>
              <w:t xml:space="preserve"> Obiettivo 3.1c: Supportare attività ed infrastrutture che favoriscano il recupero o il mantenimento dell’equilibrio psico-fisico in soggetti </w:t>
            </w:r>
            <w:r w:rsidRPr="00665001">
              <w:rPr>
                <w:rFonts w:eastAsia="Times New Roman" w:cs="Lucida Sans Unicode"/>
                <w:sz w:val="18"/>
                <w:szCs w:val="18"/>
                <w:lang w:eastAsia="it-IT"/>
              </w:rPr>
              <w:lastRenderedPageBreak/>
              <w:t xml:space="preserve">fragili </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pPr>
              <w:tabs>
                <w:tab w:val="left" w:pos="284"/>
              </w:tabs>
              <w:autoSpaceDE w:val="0"/>
              <w:autoSpaceDN w:val="0"/>
              <w:adjustRightInd w:val="0"/>
              <w:rPr>
                <w:rFonts w:eastAsia="Times New Roman" w:cs="Lucida Sans Unicode"/>
                <w:sz w:val="18"/>
                <w:szCs w:val="18"/>
                <w:lang w:eastAsia="it-IT"/>
              </w:rPr>
            </w:pPr>
          </w:p>
        </w:tc>
        <w:tc>
          <w:tcPr>
            <w:tcW w:w="810" w:type="pct"/>
            <w:vAlign w:val="center"/>
          </w:tcPr>
          <w:p w:rsidR="0014257A" w:rsidRPr="00665001" w:rsidRDefault="0014257A" w:rsidP="00430B24">
            <w:pPr>
              <w:rPr>
                <w:sz w:val="18"/>
                <w:szCs w:val="18"/>
              </w:rPr>
            </w:pPr>
            <w:r w:rsidRPr="00665001">
              <w:rPr>
                <w:sz w:val="18"/>
                <w:szCs w:val="18"/>
              </w:rPr>
              <w:lastRenderedPageBreak/>
              <w:t>Da definire</w:t>
            </w:r>
          </w:p>
        </w:tc>
        <w:tc>
          <w:tcPr>
            <w:tcW w:w="414" w:type="pct"/>
            <w:vAlign w:val="center"/>
          </w:tcPr>
          <w:p w:rsidR="0014257A" w:rsidRPr="00665001" w:rsidRDefault="0014257A" w:rsidP="00430B24">
            <w:pPr>
              <w:rPr>
                <w:sz w:val="18"/>
                <w:szCs w:val="18"/>
              </w:rPr>
            </w:pPr>
            <w:r w:rsidRPr="00665001">
              <w:rPr>
                <w:sz w:val="18"/>
                <w:szCs w:val="18"/>
              </w:rPr>
              <w:t>Da definire</w:t>
            </w:r>
          </w:p>
        </w:tc>
        <w:tc>
          <w:tcPr>
            <w:tcW w:w="1410" w:type="pct"/>
          </w:tcPr>
          <w:p w:rsidR="0014257A" w:rsidRPr="00665001" w:rsidRDefault="0014257A" w:rsidP="00430B24">
            <w:pPr>
              <w:rPr>
                <w:sz w:val="18"/>
                <w:szCs w:val="18"/>
              </w:rPr>
            </w:pPr>
          </w:p>
        </w:tc>
        <w:tc>
          <w:tcPr>
            <w:tcW w:w="840" w:type="pct"/>
            <w:vAlign w:val="center"/>
          </w:tcPr>
          <w:p w:rsidR="0014257A" w:rsidRPr="00665001" w:rsidRDefault="0014257A" w:rsidP="00430B24">
            <w:pPr>
              <w:rPr>
                <w:sz w:val="18"/>
                <w:szCs w:val="18"/>
              </w:rPr>
            </w:pPr>
            <w:r w:rsidRPr="00665001">
              <w:rPr>
                <w:sz w:val="18"/>
                <w:szCs w:val="18"/>
              </w:rPr>
              <w:t xml:space="preserve">Dati raccolti direttamente da GAL, in base all’esito dei bandi e all’avanzamento </w:t>
            </w:r>
            <w:r w:rsidRPr="00665001">
              <w:rPr>
                <w:sz w:val="18"/>
                <w:szCs w:val="18"/>
              </w:rPr>
              <w:lastRenderedPageBreak/>
              <w:t>dei progetti. Aggiornamento annuale.</w:t>
            </w:r>
          </w:p>
        </w:tc>
      </w:tr>
    </w:tbl>
    <w:p w:rsidR="0014257A" w:rsidRPr="00665001" w:rsidRDefault="0014257A" w:rsidP="0014257A"/>
    <w:p w:rsidR="0014257A" w:rsidRPr="00665001" w:rsidRDefault="0014257A" w:rsidP="0014257A">
      <w:pPr>
        <w:pStyle w:val="Titolo3"/>
      </w:pPr>
      <w:r w:rsidRPr="00665001">
        <w:t>Indicatori di impatto</w:t>
      </w:r>
    </w:p>
    <w:p w:rsidR="0014257A" w:rsidRPr="00665001" w:rsidRDefault="0014257A" w:rsidP="0014257A">
      <w:r w:rsidRPr="00665001">
        <w:t xml:space="preserve">Gli indicatori di impatto misurano gli effetti a lungo termine che la SSL produce sul territorio, in relazione agli obiettivi generali (strategici) della SSL. </w:t>
      </w:r>
    </w:p>
    <w:p w:rsidR="0014257A" w:rsidRPr="00665001" w:rsidRDefault="0014257A" w:rsidP="0014257A">
      <w:r w:rsidRPr="00665001">
        <w:t>La tabella riassume gli indicatori di impatto definiti dal GAL Carso, ne illustra il valore atteso, motivandolo, e indica fonti di informazione e modalità di rilevazione dei dati.</w:t>
      </w:r>
    </w:p>
    <w:p w:rsidR="0014257A" w:rsidRPr="00665001" w:rsidRDefault="0014257A" w:rsidP="0014257A"/>
    <w:tbl>
      <w:tblPr>
        <w:tblStyle w:val="Grigliatabella"/>
        <w:tblW w:w="0" w:type="auto"/>
        <w:tblLook w:val="04A0" w:firstRow="1" w:lastRow="0" w:firstColumn="1" w:lastColumn="0" w:noHBand="0" w:noVBand="1"/>
      </w:tblPr>
      <w:tblGrid>
        <w:gridCol w:w="3794"/>
        <w:gridCol w:w="2534"/>
        <w:gridCol w:w="3450"/>
      </w:tblGrid>
      <w:tr w:rsidR="0014257A" w:rsidRPr="00665001" w:rsidTr="0014257A">
        <w:tc>
          <w:tcPr>
            <w:tcW w:w="3794" w:type="dxa"/>
            <w:shd w:val="clear" w:color="auto" w:fill="F2F2F2" w:themeFill="background1" w:themeFillShade="F2"/>
          </w:tcPr>
          <w:p w:rsidR="0014257A" w:rsidRPr="00665001" w:rsidRDefault="0014257A" w:rsidP="00430B24">
            <w:pPr>
              <w:rPr>
                <w:b/>
              </w:rPr>
            </w:pPr>
            <w:r w:rsidRPr="00665001">
              <w:rPr>
                <w:b/>
              </w:rPr>
              <w:t>obiettivi generali (strategici) della SSL</w:t>
            </w:r>
          </w:p>
          <w:p w:rsidR="0014257A" w:rsidRPr="00665001" w:rsidRDefault="0014257A" w:rsidP="00430B24">
            <w:pPr>
              <w:rPr>
                <w:b/>
              </w:rPr>
            </w:pPr>
            <w:r w:rsidRPr="00665001">
              <w:rPr>
                <w:b/>
              </w:rPr>
              <w:t>Sottomisure</w:t>
            </w:r>
          </w:p>
          <w:p w:rsidR="0014257A" w:rsidRPr="00665001" w:rsidRDefault="0014257A" w:rsidP="00430B24">
            <w:pPr>
              <w:rPr>
                <w:b/>
              </w:rPr>
            </w:pPr>
            <w:r w:rsidRPr="00665001">
              <w:rPr>
                <w:b/>
              </w:rPr>
              <w:t>Azioni</w:t>
            </w:r>
          </w:p>
          <w:p w:rsidR="0014257A" w:rsidRPr="00665001" w:rsidRDefault="0014257A" w:rsidP="00430B24">
            <w:pPr>
              <w:rPr>
                <w:b/>
                <w:lang w:eastAsia="it-IT"/>
              </w:rPr>
            </w:pPr>
          </w:p>
        </w:tc>
        <w:tc>
          <w:tcPr>
            <w:tcW w:w="2534" w:type="dxa"/>
            <w:shd w:val="clear" w:color="auto" w:fill="F2F2F2" w:themeFill="background1" w:themeFillShade="F2"/>
          </w:tcPr>
          <w:p w:rsidR="0014257A" w:rsidRPr="00665001" w:rsidRDefault="0014257A" w:rsidP="00430B24">
            <w:pPr>
              <w:rPr>
                <w:b/>
              </w:rPr>
            </w:pPr>
            <w:r w:rsidRPr="00665001">
              <w:rPr>
                <w:b/>
              </w:rPr>
              <w:t>indicatori di impatto</w:t>
            </w:r>
          </w:p>
        </w:tc>
        <w:tc>
          <w:tcPr>
            <w:tcW w:w="3450" w:type="dxa"/>
            <w:shd w:val="clear" w:color="auto" w:fill="F2F2F2" w:themeFill="background1" w:themeFillShade="F2"/>
          </w:tcPr>
          <w:p w:rsidR="0014257A" w:rsidRPr="00665001" w:rsidRDefault="0014257A" w:rsidP="00430B24">
            <w:pPr>
              <w:rPr>
                <w:b/>
              </w:rPr>
            </w:pPr>
            <w:r w:rsidRPr="00665001">
              <w:rPr>
                <w:b/>
              </w:rPr>
              <w:t>Fonti delle informazioni e misura</w:t>
            </w:r>
          </w:p>
        </w:tc>
      </w:tr>
      <w:tr w:rsidR="0014257A" w:rsidRPr="00665001" w:rsidTr="00430B24">
        <w:tc>
          <w:tcPr>
            <w:tcW w:w="3794" w:type="dxa"/>
          </w:tcPr>
          <w:p w:rsidR="0014257A" w:rsidRPr="00665001" w:rsidRDefault="0014257A" w:rsidP="00430B24">
            <w:pPr>
              <w:rPr>
                <w:lang w:eastAsia="it-IT"/>
              </w:rPr>
            </w:pPr>
            <w:r w:rsidRPr="00665001">
              <w:rPr>
                <w:lang w:eastAsia="it-IT"/>
              </w:rPr>
              <w:t>Obiettivo strategico 1.1: Contribuire allo sviluppo ed alla competitività delle imprese agricole e della trasformazione dei prodotti del territorio carsico</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tc>
        <w:tc>
          <w:tcPr>
            <w:tcW w:w="2534" w:type="dxa"/>
          </w:tcPr>
          <w:p w:rsidR="0014257A" w:rsidRPr="00665001" w:rsidRDefault="0014257A" w:rsidP="00430B24">
            <w:r w:rsidRPr="00665001">
              <w:t>Numero di nuove imprese</w:t>
            </w:r>
          </w:p>
          <w:p w:rsidR="0014257A" w:rsidRPr="00665001" w:rsidRDefault="0014257A" w:rsidP="00430B24">
            <w:r w:rsidRPr="00665001">
              <w:t>Numero di nuovi posti di lavoro</w:t>
            </w:r>
          </w:p>
          <w:p w:rsidR="0014257A" w:rsidRPr="00665001" w:rsidRDefault="0014257A" w:rsidP="00430B24">
            <w:r w:rsidRPr="00665001">
              <w:t xml:space="preserve">Numero di nuovi prodotti creati dalle imprese </w:t>
            </w:r>
          </w:p>
          <w:p w:rsidR="0014257A" w:rsidRPr="00665001" w:rsidRDefault="0014257A" w:rsidP="00430B24"/>
        </w:tc>
        <w:tc>
          <w:tcPr>
            <w:tcW w:w="3450" w:type="dxa"/>
          </w:tcPr>
          <w:p w:rsidR="0014257A" w:rsidRPr="00665001" w:rsidRDefault="0014257A" w:rsidP="00430B24">
            <w:r w:rsidRPr="00665001">
              <w:t xml:space="preserve"> </w:t>
            </w:r>
          </w:p>
        </w:tc>
      </w:tr>
      <w:tr w:rsidR="0014257A" w:rsidRPr="00665001" w:rsidTr="00430B24">
        <w:tc>
          <w:tcPr>
            <w:tcW w:w="3794" w:type="dxa"/>
          </w:tcPr>
          <w:p w:rsidR="0014257A" w:rsidRPr="00665001" w:rsidRDefault="0014257A" w:rsidP="00430B24">
            <w:pPr>
              <w:rPr>
                <w:lang w:eastAsia="it-IT"/>
              </w:rPr>
            </w:pPr>
            <w:r w:rsidRPr="00665001">
              <w:rPr>
                <w:lang w:eastAsia="it-IT"/>
              </w:rPr>
              <w:t>Obiettivo strategico 2.1: Definizione, valorizzazione e vendita integrata del prodotto turistico del Carso</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tc>
        <w:tc>
          <w:tcPr>
            <w:tcW w:w="2534" w:type="dxa"/>
          </w:tcPr>
          <w:p w:rsidR="0014257A" w:rsidRPr="00665001" w:rsidRDefault="0014257A" w:rsidP="00430B24">
            <w:r w:rsidRPr="00665001">
              <w:t>Numero di presenze turistiche sul territorio</w:t>
            </w:r>
          </w:p>
          <w:p w:rsidR="0014257A" w:rsidRPr="00665001" w:rsidRDefault="0014257A" w:rsidP="00430B24"/>
          <w:p w:rsidR="0014257A" w:rsidRPr="00665001" w:rsidRDefault="0014257A" w:rsidP="00430B24">
            <w:r w:rsidRPr="00665001">
              <w:t>Numero di prodotti turistici del Carso presenti nelle agenzie turistiche</w:t>
            </w:r>
          </w:p>
          <w:p w:rsidR="0014257A" w:rsidRPr="00665001" w:rsidRDefault="0014257A" w:rsidP="00430B24"/>
        </w:tc>
        <w:tc>
          <w:tcPr>
            <w:tcW w:w="3450" w:type="dxa"/>
          </w:tcPr>
          <w:p w:rsidR="0014257A" w:rsidRPr="00665001" w:rsidRDefault="0014257A" w:rsidP="00430B24"/>
        </w:tc>
      </w:tr>
      <w:tr w:rsidR="0014257A" w:rsidRPr="00665001" w:rsidTr="00430B24">
        <w:tc>
          <w:tcPr>
            <w:tcW w:w="3794" w:type="dxa"/>
          </w:tcPr>
          <w:p w:rsidR="0014257A" w:rsidRPr="00665001" w:rsidRDefault="0014257A" w:rsidP="00430B24">
            <w:pPr>
              <w:rPr>
                <w:lang w:eastAsia="it-IT"/>
              </w:rPr>
            </w:pPr>
            <w:r w:rsidRPr="00665001">
              <w:rPr>
                <w:lang w:eastAsia="it-IT"/>
              </w:rPr>
              <w:t xml:space="preserve">Obiettivo strategico 3.1: Supportare l’inserimento e la fruizione dei servizi essenziali da parte dei soggetti svantaggiati o disabili, dei soggetti anziani e delle famiglie nel territorio carsico    </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Sottomisura 19.2</w:t>
            </w:r>
          </w:p>
          <w:p w:rsidR="0014257A" w:rsidRPr="00665001" w:rsidRDefault="0014257A" w:rsidP="00430B24">
            <w:pPr>
              <w:tabs>
                <w:tab w:val="left" w:pos="284"/>
              </w:tabs>
              <w:autoSpaceDE w:val="0"/>
              <w:autoSpaceDN w:val="0"/>
              <w:adjustRightInd w:val="0"/>
              <w:rPr>
                <w:rFonts w:eastAsia="Times New Roman" w:cs="Lucida Sans Unicode"/>
                <w:b/>
                <w:sz w:val="16"/>
                <w:szCs w:val="16"/>
                <w:lang w:eastAsia="it-IT"/>
              </w:rPr>
            </w:pPr>
            <w:r w:rsidRPr="00665001">
              <w:rPr>
                <w:rFonts w:eastAsia="Times New Roman" w:cs="Lucida Sans Unicode"/>
                <w:b/>
                <w:sz w:val="16"/>
                <w:szCs w:val="16"/>
                <w:lang w:eastAsia="it-IT"/>
              </w:rPr>
              <w:t>Azioni: …..</w:t>
            </w:r>
          </w:p>
          <w:p w:rsidR="0014257A" w:rsidRPr="00665001" w:rsidRDefault="0014257A" w:rsidP="00430B24"/>
        </w:tc>
        <w:tc>
          <w:tcPr>
            <w:tcW w:w="2534" w:type="dxa"/>
          </w:tcPr>
          <w:p w:rsidR="0014257A" w:rsidRPr="00665001" w:rsidRDefault="0014257A" w:rsidP="00430B24">
            <w:r w:rsidRPr="00665001">
              <w:t>….</w:t>
            </w:r>
          </w:p>
          <w:p w:rsidR="0014257A" w:rsidRPr="00665001" w:rsidRDefault="0014257A" w:rsidP="00430B24"/>
        </w:tc>
        <w:tc>
          <w:tcPr>
            <w:tcW w:w="3450" w:type="dxa"/>
          </w:tcPr>
          <w:p w:rsidR="0014257A" w:rsidRPr="00665001" w:rsidRDefault="0014257A" w:rsidP="00430B24"/>
        </w:tc>
      </w:tr>
    </w:tbl>
    <w:p w:rsidR="0014257A" w:rsidRPr="00665001" w:rsidRDefault="0014257A" w:rsidP="0014257A"/>
    <w:p w:rsidR="0014257A" w:rsidRPr="00665001" w:rsidRDefault="0014257A" w:rsidP="0014257A"/>
    <w:p w:rsidR="0014257A" w:rsidRPr="00665001" w:rsidRDefault="0014257A" w:rsidP="0014257A"/>
    <w:p w:rsidR="0014257A" w:rsidRPr="00665001" w:rsidRDefault="0014257A" w:rsidP="0014257A"/>
    <w:p w:rsidR="00E77979" w:rsidRPr="00665001" w:rsidRDefault="00E77979" w:rsidP="00E77979"/>
    <w:p w:rsidR="00E77979" w:rsidRPr="00665001" w:rsidRDefault="00E77979" w:rsidP="00E77979">
      <w:pPr>
        <w:pStyle w:val="Titolo1"/>
      </w:pPr>
      <w:bookmarkStart w:id="87" w:name="_Toc465069099"/>
      <w:r w:rsidRPr="00665001">
        <w:lastRenderedPageBreak/>
        <w:t>Procedure attuative e gestionali e modalità di sorveglianza della strategia</w:t>
      </w:r>
      <w:bookmarkEnd w:id="87"/>
    </w:p>
    <w:p w:rsidR="00E77979" w:rsidRPr="00665001" w:rsidRDefault="00E77979" w:rsidP="00E77979">
      <w:pPr>
        <w:tabs>
          <w:tab w:val="left" w:pos="284"/>
        </w:tabs>
        <w:autoSpaceDE w:val="0"/>
        <w:autoSpaceDN w:val="0"/>
        <w:adjustRightInd w:val="0"/>
        <w:rPr>
          <w:b/>
          <w:i/>
          <w:sz w:val="20"/>
          <w:szCs w:val="20"/>
        </w:rPr>
      </w:pPr>
      <w:r w:rsidRPr="00665001">
        <w:rPr>
          <w:b/>
          <w:i/>
          <w:sz w:val="20"/>
          <w:szCs w:val="20"/>
        </w:rPr>
        <w:tab/>
        <w:t>Regolamento (UE) n. 1303/2013, art. 33.1, lett. f)</w:t>
      </w:r>
    </w:p>
    <w:p w:rsidR="00E77979" w:rsidRPr="00665001" w:rsidRDefault="00E77979" w:rsidP="00E77979">
      <w:pPr>
        <w:rPr>
          <w:b/>
          <w:i/>
          <w:smallCaps/>
        </w:rPr>
      </w:pPr>
    </w:p>
    <w:p w:rsidR="00E77979" w:rsidRPr="00665001" w:rsidRDefault="00E77979" w:rsidP="00E77979">
      <w:r w:rsidRPr="00665001">
        <w:t>Descrivere in più paragrafi chiaramente distinti le modalità che saranno seguite dal GAL – considerando anche le funzioni del capofila amministrativo e finanziario - per:</w:t>
      </w:r>
    </w:p>
    <w:p w:rsidR="00E77979" w:rsidRPr="00665001" w:rsidRDefault="00E77979" w:rsidP="00E77979">
      <w:pPr>
        <w:pStyle w:val="Paragrafoelenco"/>
        <w:numPr>
          <w:ilvl w:val="0"/>
          <w:numId w:val="5"/>
        </w:numPr>
        <w:tabs>
          <w:tab w:val="clear" w:pos="720"/>
          <w:tab w:val="num" w:pos="284"/>
        </w:tabs>
        <w:spacing w:after="0" w:line="240" w:lineRule="auto"/>
        <w:ind w:left="284" w:hanging="142"/>
        <w:jc w:val="both"/>
      </w:pPr>
      <w:r w:rsidRPr="00665001">
        <w:rPr>
          <w:rFonts w:ascii="DecimaWE Rg" w:hAnsi="DecimaWE Rg"/>
        </w:rPr>
        <w:t xml:space="preserve">la </w:t>
      </w:r>
      <w:r w:rsidRPr="00665001">
        <w:rPr>
          <w:rFonts w:ascii="DecimaWE Rg" w:hAnsi="DecimaWE Rg"/>
          <w:b/>
        </w:rPr>
        <w:t>selezione dei progetti a bando</w:t>
      </w:r>
      <w:r w:rsidRPr="00665001">
        <w:rPr>
          <w:rFonts w:ascii="DecimaWE Rg" w:hAnsi="DecimaWE Rg"/>
        </w:rPr>
        <w:t xml:space="preserve"> (modalità di bando e informazione al pubblico, modalità di selezione, organi incaricati della valutazione dei progetti, organo responsabile della approvazione dei progetti, comunicazione ai beneficiari, gestione amministrativa e altre indicazioni ritenute pertinenti). Indicare espressamente come il GAL– anche per il tramite del capofila amministrativo e finanziario - assicura che:</w:t>
      </w:r>
    </w:p>
    <w:p w:rsidR="00E77979" w:rsidRPr="00665001" w:rsidRDefault="00E77979" w:rsidP="0066646B">
      <w:pPr>
        <w:pStyle w:val="Paragrafoelenco"/>
        <w:numPr>
          <w:ilvl w:val="0"/>
          <w:numId w:val="7"/>
        </w:numPr>
        <w:spacing w:after="0" w:line="240" w:lineRule="auto"/>
        <w:jc w:val="both"/>
      </w:pPr>
      <w:r w:rsidRPr="00665001">
        <w:rPr>
          <w:rFonts w:ascii="DecimaWE Rg" w:hAnsi="DecimaWE Rg"/>
        </w:rPr>
        <w:t xml:space="preserve">siano evitati </w:t>
      </w:r>
      <w:r w:rsidRPr="00665001">
        <w:rPr>
          <w:rFonts w:ascii="DecimaWE Rg" w:hAnsi="DecimaWE Rg"/>
          <w:b/>
        </w:rPr>
        <w:t>conflitti di interessi;</w:t>
      </w:r>
    </w:p>
    <w:p w:rsidR="00E77979" w:rsidRPr="00665001" w:rsidRDefault="00E77979" w:rsidP="0066646B">
      <w:pPr>
        <w:pStyle w:val="Paragrafoelenco"/>
        <w:numPr>
          <w:ilvl w:val="0"/>
          <w:numId w:val="7"/>
        </w:numPr>
        <w:spacing w:after="0" w:line="240" w:lineRule="auto"/>
        <w:jc w:val="both"/>
      </w:pPr>
      <w:r w:rsidRPr="00665001">
        <w:rPr>
          <w:rFonts w:ascii="DecimaWE Rg" w:hAnsi="DecimaWE Rg"/>
          <w:b/>
        </w:rPr>
        <w:t>almeno il 50 % dei voti espressi nelle decisioni di selezione</w:t>
      </w:r>
      <w:r w:rsidRPr="00665001">
        <w:rPr>
          <w:rFonts w:ascii="DecimaWE Rg" w:hAnsi="DecimaWE Rg"/>
        </w:rPr>
        <w:t xml:space="preserve"> provenga da partner che sono autorità non pubbliche;</w:t>
      </w:r>
    </w:p>
    <w:p w:rsidR="00E77979" w:rsidRPr="00665001" w:rsidRDefault="00E77979" w:rsidP="0066646B">
      <w:pPr>
        <w:pStyle w:val="Paragrafoelenco"/>
        <w:numPr>
          <w:ilvl w:val="0"/>
          <w:numId w:val="7"/>
        </w:numPr>
        <w:spacing w:after="0" w:line="240" w:lineRule="auto"/>
        <w:jc w:val="both"/>
      </w:pPr>
      <w:r w:rsidRPr="00665001">
        <w:rPr>
          <w:rFonts w:ascii="DecimaWE Rg" w:hAnsi="DecimaWE Rg"/>
        </w:rPr>
        <w:t>la selezione possa avvenire anche mediante procedura scritta;</w:t>
      </w:r>
    </w:p>
    <w:p w:rsidR="00E77979" w:rsidRPr="00665001" w:rsidRDefault="00E77979" w:rsidP="00E77979">
      <w:pPr>
        <w:pStyle w:val="Paragrafoelenco"/>
        <w:numPr>
          <w:ilvl w:val="0"/>
          <w:numId w:val="5"/>
        </w:numPr>
        <w:tabs>
          <w:tab w:val="clear" w:pos="720"/>
          <w:tab w:val="num" w:pos="284"/>
        </w:tabs>
        <w:spacing w:after="0" w:line="240" w:lineRule="auto"/>
        <w:ind w:left="284" w:hanging="142"/>
        <w:jc w:val="both"/>
      </w:pPr>
      <w:r w:rsidRPr="00665001">
        <w:rPr>
          <w:rFonts w:ascii="DecimaWE Rg" w:hAnsi="DecimaWE Rg"/>
        </w:rPr>
        <w:t>l’</w:t>
      </w:r>
      <w:r w:rsidRPr="00665001">
        <w:rPr>
          <w:rFonts w:ascii="DecimaWE Rg" w:hAnsi="DecimaWE Rg"/>
          <w:b/>
        </w:rPr>
        <w:t xml:space="preserve">attuazione dei progetti del GAL </w:t>
      </w:r>
      <w:r w:rsidRPr="00665001">
        <w:rPr>
          <w:rFonts w:ascii="DecimaWE Rg" w:hAnsi="DecimaWE Rg"/>
        </w:rPr>
        <w:t>medesimo (iter presso il GAL: organi e gestione amministrativa in relazione alle varie fasi attuative; modalità di affidamento di incarichi professionali, di acquisizione di servizi, ecc. nel rispetto della normativa in materia di appalti).</w:t>
      </w:r>
    </w:p>
    <w:p w:rsidR="00E77979" w:rsidRPr="00665001" w:rsidRDefault="00E77979" w:rsidP="00E77979">
      <w:r w:rsidRPr="00665001">
        <w:t>Descrivere l’organizzazione del GAL – considerando anche le funzioni del capofila amministrativo e finanziario - in relazione all’istruttoria tecnico-amministrativa finalizzata alla selezione e al finanziamento dei progetti, tenendo conto della separazione delle funzioni  (controllo amministrativo delle domande di aiuto, controllo amministrativo e revisione delle domande di pagamento),  che devono far capo a persone diverse, e dei necessari requisiti tecnico-professionali delle persone incaricate. Uno schema o grafico delle funzioni, associate all’organigramma del GAL e/o capofila amministrativo e finanziario appare utile al riguardo.</w:t>
      </w:r>
    </w:p>
    <w:p w:rsidR="00E77979" w:rsidRPr="00665001" w:rsidRDefault="00E77979" w:rsidP="00E77979">
      <w:pPr>
        <w:rPr>
          <w:bCs/>
          <w:i/>
          <w:iCs/>
        </w:rPr>
      </w:pPr>
    </w:p>
    <w:p w:rsidR="00E77979" w:rsidRPr="00665001" w:rsidRDefault="00E77979" w:rsidP="00E77979">
      <w:pPr>
        <w:rPr>
          <w:bCs/>
          <w:i/>
          <w:iCs/>
        </w:rPr>
      </w:pPr>
    </w:p>
    <w:p w:rsidR="00E77979" w:rsidRPr="00665001" w:rsidRDefault="00E77979" w:rsidP="00E77979">
      <w:pPr>
        <w:pStyle w:val="Titolo1"/>
      </w:pPr>
      <w:bookmarkStart w:id="88" w:name="_Toc465069100"/>
      <w:r w:rsidRPr="00665001">
        <w:t>Cronoprogramma</w:t>
      </w:r>
      <w:bookmarkEnd w:id="88"/>
    </w:p>
    <w:p w:rsidR="00E77979" w:rsidRPr="00665001" w:rsidRDefault="00E77979" w:rsidP="00E77979">
      <w:pPr>
        <w:tabs>
          <w:tab w:val="left" w:pos="284"/>
        </w:tabs>
        <w:autoSpaceDE w:val="0"/>
        <w:autoSpaceDN w:val="0"/>
        <w:adjustRightInd w:val="0"/>
        <w:rPr>
          <w:b/>
          <w:i/>
          <w:sz w:val="20"/>
          <w:szCs w:val="20"/>
        </w:rPr>
      </w:pPr>
      <w:r w:rsidRPr="00665001">
        <w:rPr>
          <w:b/>
          <w:i/>
          <w:sz w:val="20"/>
          <w:szCs w:val="20"/>
        </w:rPr>
        <w:tab/>
        <w:t>Regolamento (UE) n. 1303/2013, art. 33.1, lett. c) e lett. f)</w:t>
      </w:r>
    </w:p>
    <w:p w:rsidR="00E77979" w:rsidRPr="00665001" w:rsidRDefault="00E77979" w:rsidP="00E77979">
      <w:r w:rsidRPr="00665001">
        <w:t>Indicare</w:t>
      </w:r>
      <w:r w:rsidRPr="00665001">
        <w:rPr>
          <w:b/>
          <w:i/>
          <w:smallCaps/>
        </w:rPr>
        <w:t xml:space="preserve"> </w:t>
      </w:r>
      <w:r w:rsidRPr="00665001">
        <w:t>il cronoprogramma procedurale, il cronoprogramma finanziario e il termine di conclusione della SSL. Il cronoprogramma procedurale consiste in tabelle, quali quelle sotto riportate a titolo di esempio:</w:t>
      </w:r>
    </w:p>
    <w:p w:rsidR="00E77979" w:rsidRPr="00665001" w:rsidRDefault="00E77979" w:rsidP="00E77979"/>
    <w:p w:rsidR="00E77979" w:rsidRPr="00665001" w:rsidRDefault="00E77979" w:rsidP="00E77979">
      <w:r w:rsidRPr="00665001">
        <w:t>SOTTOMISURA 19.2 – PUBBLICAZIONE BANDI</w:t>
      </w:r>
    </w:p>
    <w:tbl>
      <w:tblPr>
        <w:tblStyle w:val="Grigliatabella"/>
        <w:tblW w:w="0" w:type="auto"/>
        <w:tblLook w:val="01E0" w:firstRow="1" w:lastRow="1" w:firstColumn="1" w:lastColumn="1" w:noHBand="0" w:noVBand="0"/>
      </w:tblPr>
      <w:tblGrid>
        <w:gridCol w:w="6204"/>
        <w:gridCol w:w="3543"/>
      </w:tblGrid>
      <w:tr w:rsidR="00E77979" w:rsidRPr="00665001" w:rsidTr="000A7C6D">
        <w:tc>
          <w:tcPr>
            <w:tcW w:w="6204" w:type="dxa"/>
            <w:shd w:val="clear" w:color="auto" w:fill="CEF8B6"/>
          </w:tcPr>
          <w:p w:rsidR="00E77979" w:rsidRPr="00665001" w:rsidRDefault="00E77979" w:rsidP="000A7C6D">
            <w:r w:rsidRPr="00665001">
              <w:t>AZIONI</w:t>
            </w:r>
          </w:p>
        </w:tc>
        <w:tc>
          <w:tcPr>
            <w:tcW w:w="3543" w:type="dxa"/>
            <w:shd w:val="clear" w:color="auto" w:fill="CEF8B6"/>
          </w:tcPr>
          <w:p w:rsidR="00E77979" w:rsidRPr="00665001" w:rsidRDefault="00E77979" w:rsidP="000A7C6D">
            <w:pPr>
              <w:jc w:val="center"/>
            </w:pPr>
            <w:r w:rsidRPr="00665001">
              <w:t>Termine ultimo (data)</w:t>
            </w:r>
          </w:p>
        </w:tc>
      </w:tr>
      <w:tr w:rsidR="00E77979" w:rsidRPr="00665001" w:rsidTr="000A7C6D">
        <w:tc>
          <w:tcPr>
            <w:tcW w:w="6204" w:type="dxa"/>
          </w:tcPr>
          <w:p w:rsidR="00E77979" w:rsidRPr="00665001" w:rsidRDefault="00E77979" w:rsidP="000A7C6D">
            <w:pPr>
              <w:tabs>
                <w:tab w:val="left" w:pos="1739"/>
              </w:tabs>
            </w:pPr>
            <w:r w:rsidRPr="00665001">
              <w:t>Titolo dell’azione</w:t>
            </w:r>
          </w:p>
        </w:tc>
        <w:tc>
          <w:tcPr>
            <w:tcW w:w="3543" w:type="dxa"/>
          </w:tcPr>
          <w:p w:rsidR="00E77979" w:rsidRPr="00665001" w:rsidRDefault="00E77979" w:rsidP="000A7C6D"/>
        </w:tc>
      </w:tr>
      <w:tr w:rsidR="00E77979" w:rsidRPr="00665001" w:rsidTr="000A7C6D">
        <w:tc>
          <w:tcPr>
            <w:tcW w:w="6204" w:type="dxa"/>
          </w:tcPr>
          <w:p w:rsidR="00E77979" w:rsidRPr="00665001" w:rsidRDefault="00E77979" w:rsidP="000A7C6D">
            <w:r w:rsidRPr="00665001">
              <w:t>Titolo dell’azione</w:t>
            </w:r>
          </w:p>
        </w:tc>
        <w:tc>
          <w:tcPr>
            <w:tcW w:w="3543" w:type="dxa"/>
          </w:tcPr>
          <w:p w:rsidR="00E77979" w:rsidRPr="00665001" w:rsidRDefault="00E77979" w:rsidP="000A7C6D"/>
        </w:tc>
      </w:tr>
    </w:tbl>
    <w:p w:rsidR="00E77979" w:rsidRPr="00665001" w:rsidRDefault="00E77979" w:rsidP="00E77979"/>
    <w:p w:rsidR="00E77979" w:rsidRPr="00665001" w:rsidRDefault="00E77979" w:rsidP="00E77979">
      <w:r w:rsidRPr="00665001">
        <w:t xml:space="preserve">SOTTOMISURA 19.2 – APPROVAZIONE PROGETTI </w:t>
      </w:r>
    </w:p>
    <w:tbl>
      <w:tblPr>
        <w:tblStyle w:val="Grigliatabella"/>
        <w:tblW w:w="0" w:type="auto"/>
        <w:tblLook w:val="01E0" w:firstRow="1" w:lastRow="1" w:firstColumn="1" w:lastColumn="1" w:noHBand="0" w:noVBand="0"/>
      </w:tblPr>
      <w:tblGrid>
        <w:gridCol w:w="6204"/>
        <w:gridCol w:w="3543"/>
      </w:tblGrid>
      <w:tr w:rsidR="00E77979" w:rsidRPr="00665001" w:rsidTr="000A7C6D">
        <w:tc>
          <w:tcPr>
            <w:tcW w:w="6204" w:type="dxa"/>
          </w:tcPr>
          <w:p w:rsidR="00E77979" w:rsidRPr="00665001" w:rsidRDefault="00E77979" w:rsidP="000A7C6D">
            <w:r w:rsidRPr="00665001">
              <w:lastRenderedPageBreak/>
              <w:t>AZIONI</w:t>
            </w:r>
          </w:p>
        </w:tc>
        <w:tc>
          <w:tcPr>
            <w:tcW w:w="3543" w:type="dxa"/>
          </w:tcPr>
          <w:p w:rsidR="00E77979" w:rsidRPr="00665001" w:rsidRDefault="00E77979" w:rsidP="000A7C6D">
            <w:pPr>
              <w:jc w:val="center"/>
            </w:pPr>
            <w:r w:rsidRPr="00665001">
              <w:t>Termine ultimo (data)</w:t>
            </w:r>
          </w:p>
        </w:tc>
      </w:tr>
      <w:tr w:rsidR="00E77979" w:rsidRPr="00665001" w:rsidTr="000A7C6D">
        <w:tc>
          <w:tcPr>
            <w:tcW w:w="6204" w:type="dxa"/>
          </w:tcPr>
          <w:p w:rsidR="00E77979" w:rsidRPr="00665001" w:rsidRDefault="00E77979" w:rsidP="000A7C6D">
            <w:pPr>
              <w:tabs>
                <w:tab w:val="left" w:pos="1739"/>
              </w:tabs>
            </w:pPr>
            <w:r w:rsidRPr="00665001">
              <w:t>Titolo dell’azione</w:t>
            </w:r>
          </w:p>
        </w:tc>
        <w:tc>
          <w:tcPr>
            <w:tcW w:w="3543" w:type="dxa"/>
          </w:tcPr>
          <w:p w:rsidR="00E77979" w:rsidRPr="00665001" w:rsidRDefault="00E77979" w:rsidP="000A7C6D"/>
        </w:tc>
      </w:tr>
      <w:tr w:rsidR="00E77979" w:rsidRPr="00665001" w:rsidTr="000A7C6D">
        <w:tc>
          <w:tcPr>
            <w:tcW w:w="6204" w:type="dxa"/>
          </w:tcPr>
          <w:p w:rsidR="00E77979" w:rsidRPr="00665001" w:rsidRDefault="00E77979" w:rsidP="000A7C6D">
            <w:r w:rsidRPr="00665001">
              <w:t>Titolo dell’azione</w:t>
            </w:r>
          </w:p>
        </w:tc>
        <w:tc>
          <w:tcPr>
            <w:tcW w:w="3543" w:type="dxa"/>
          </w:tcPr>
          <w:p w:rsidR="00E77979" w:rsidRPr="00665001" w:rsidRDefault="00E77979" w:rsidP="000A7C6D"/>
        </w:tc>
      </w:tr>
    </w:tbl>
    <w:p w:rsidR="00E77979" w:rsidRPr="00665001" w:rsidRDefault="00E77979" w:rsidP="00E77979"/>
    <w:p w:rsidR="00E77979" w:rsidRPr="00665001" w:rsidRDefault="00E77979" w:rsidP="00E77979">
      <w:r w:rsidRPr="00665001">
        <w:t>SOTTOMISURA 19.2 – CHIUSURA PROGETTI (APPROVAZIONE FINALE DELLA SPESA A RENDICONTO).</w:t>
      </w:r>
    </w:p>
    <w:tbl>
      <w:tblPr>
        <w:tblStyle w:val="Grigliatabella"/>
        <w:tblW w:w="0" w:type="auto"/>
        <w:tblLook w:val="01E0" w:firstRow="1" w:lastRow="1" w:firstColumn="1" w:lastColumn="1" w:noHBand="0" w:noVBand="0"/>
      </w:tblPr>
      <w:tblGrid>
        <w:gridCol w:w="6204"/>
        <w:gridCol w:w="3543"/>
      </w:tblGrid>
      <w:tr w:rsidR="00E77979" w:rsidRPr="00665001" w:rsidTr="000A7C6D">
        <w:tc>
          <w:tcPr>
            <w:tcW w:w="6204" w:type="dxa"/>
          </w:tcPr>
          <w:p w:rsidR="00E77979" w:rsidRPr="00665001" w:rsidRDefault="00E77979" w:rsidP="000A7C6D">
            <w:r w:rsidRPr="00665001">
              <w:t>AZIONI</w:t>
            </w:r>
          </w:p>
        </w:tc>
        <w:tc>
          <w:tcPr>
            <w:tcW w:w="3543" w:type="dxa"/>
          </w:tcPr>
          <w:p w:rsidR="00E77979" w:rsidRPr="00665001" w:rsidRDefault="00E77979" w:rsidP="000A7C6D">
            <w:pPr>
              <w:jc w:val="center"/>
            </w:pPr>
            <w:r w:rsidRPr="00665001">
              <w:t>Termine ultimo (data)</w:t>
            </w:r>
          </w:p>
        </w:tc>
      </w:tr>
      <w:tr w:rsidR="00E77979" w:rsidRPr="00665001" w:rsidTr="000A7C6D">
        <w:tc>
          <w:tcPr>
            <w:tcW w:w="6204" w:type="dxa"/>
          </w:tcPr>
          <w:p w:rsidR="00E77979" w:rsidRPr="00665001" w:rsidRDefault="00E77979" w:rsidP="000A7C6D">
            <w:pPr>
              <w:tabs>
                <w:tab w:val="left" w:pos="1739"/>
              </w:tabs>
            </w:pPr>
            <w:r w:rsidRPr="00665001">
              <w:t>Titolo dell’azione</w:t>
            </w:r>
          </w:p>
        </w:tc>
        <w:tc>
          <w:tcPr>
            <w:tcW w:w="3543" w:type="dxa"/>
          </w:tcPr>
          <w:p w:rsidR="00E77979" w:rsidRPr="00665001" w:rsidRDefault="00E77979" w:rsidP="000A7C6D"/>
        </w:tc>
      </w:tr>
      <w:tr w:rsidR="00E77979" w:rsidRPr="00665001" w:rsidTr="000A7C6D">
        <w:tc>
          <w:tcPr>
            <w:tcW w:w="6204" w:type="dxa"/>
          </w:tcPr>
          <w:p w:rsidR="00E77979" w:rsidRPr="00665001" w:rsidRDefault="00E77979" w:rsidP="000A7C6D">
            <w:r w:rsidRPr="00665001">
              <w:t>Titolo dell’azione</w:t>
            </w:r>
          </w:p>
        </w:tc>
        <w:tc>
          <w:tcPr>
            <w:tcW w:w="3543" w:type="dxa"/>
          </w:tcPr>
          <w:p w:rsidR="00E77979" w:rsidRPr="00665001" w:rsidRDefault="00E77979" w:rsidP="000A7C6D"/>
        </w:tc>
      </w:tr>
    </w:tbl>
    <w:p w:rsidR="00E77979" w:rsidRPr="00665001" w:rsidRDefault="00E77979" w:rsidP="00E77979"/>
    <w:p w:rsidR="00E77979" w:rsidRPr="00665001" w:rsidRDefault="00E77979" w:rsidP="00E77979">
      <w:r w:rsidRPr="00665001">
        <w:t>Il cronoprogramma finanziario consiste in un piano finanziario</w:t>
      </w:r>
      <w:r w:rsidRPr="00665001">
        <w:rPr>
          <w:i/>
        </w:rPr>
        <w:t xml:space="preserve"> </w:t>
      </w:r>
      <w:r w:rsidRPr="00665001">
        <w:t>per annualità, esposto nell’Appendice 2 della SSL. Si ricorda che, in virtù della regola “n+3”, la spesa può esser sostenuta fino al 2023.</w:t>
      </w:r>
    </w:p>
    <w:p w:rsidR="00E77979" w:rsidRPr="00665001" w:rsidRDefault="00E77979" w:rsidP="00E77979"/>
    <w:p w:rsidR="00E77979" w:rsidRPr="00665001" w:rsidRDefault="00E77979" w:rsidP="00E77979">
      <w:pPr>
        <w:pStyle w:val="Titolo1"/>
      </w:pPr>
      <w:bookmarkStart w:id="89" w:name="_Toc465069101"/>
      <w:r w:rsidRPr="00665001">
        <w:t>Informazioni al pubblico</w:t>
      </w:r>
      <w:bookmarkEnd w:id="89"/>
    </w:p>
    <w:p w:rsidR="00E77979" w:rsidRPr="00665001" w:rsidRDefault="00E77979" w:rsidP="00E77979">
      <w:pPr>
        <w:rPr>
          <w:b/>
          <w:i/>
          <w:smallCaps/>
        </w:rPr>
      </w:pPr>
    </w:p>
    <w:p w:rsidR="00E77979" w:rsidRPr="00665001" w:rsidRDefault="00E77979" w:rsidP="00E77979">
      <w:pPr>
        <w:rPr>
          <w:bCs/>
          <w:iCs/>
        </w:rPr>
      </w:pPr>
      <w:r w:rsidRPr="00665001">
        <w:rPr>
          <w:bCs/>
          <w:iCs/>
        </w:rPr>
        <w:t>Descrivere il piano delle azioni informative e pubblicitarie previste del GAL, riferito al proprio territorio relativamente all’attuazione della SSL e conformemente al Reg. (UE) n. 808/14 – Allegato III.</w:t>
      </w:r>
    </w:p>
    <w:p w:rsidR="00CC7E24" w:rsidRPr="00665001" w:rsidRDefault="002C11F6" w:rsidP="003859D1">
      <w:pPr>
        <w:jc w:val="both"/>
        <w:rPr>
          <w:bCs/>
          <w:iCs/>
        </w:rPr>
      </w:pPr>
      <w:r w:rsidRPr="00665001">
        <w:rPr>
          <w:bCs/>
          <w:iCs/>
        </w:rPr>
        <w:t>Le attività promosse e realizzate direttamente dal GAL Carso LAS Kras attraverso la SSL troveranno un’efficace attuazione attraverso un’adeguata e diffusa campagna di comunicazione</w:t>
      </w:r>
      <w:r w:rsidR="00180245" w:rsidRPr="00665001">
        <w:rPr>
          <w:bCs/>
          <w:iCs/>
        </w:rPr>
        <w:t>,</w:t>
      </w:r>
      <w:r w:rsidR="00F05A5B" w:rsidRPr="00665001">
        <w:rPr>
          <w:bCs/>
          <w:iCs/>
        </w:rPr>
        <w:t xml:space="preserve"> </w:t>
      </w:r>
      <w:r w:rsidRPr="00665001">
        <w:rPr>
          <w:bCs/>
          <w:iCs/>
        </w:rPr>
        <w:t>pianificata e monitorata attentamente per valutarne l’efficacia e, se del caso, mettere in campo eventuali misure correttive.</w:t>
      </w:r>
      <w:r w:rsidR="003859D1" w:rsidRPr="00665001">
        <w:rPr>
          <w:bCs/>
          <w:iCs/>
        </w:rPr>
        <w:t xml:space="preserve"> </w:t>
      </w:r>
      <w:r w:rsidR="00CC7E24" w:rsidRPr="00665001">
        <w:rPr>
          <w:bCs/>
          <w:iCs/>
        </w:rPr>
        <w:t xml:space="preserve">Una volta approvata la SSL e all’inizio dei lavori, il GAL si doterà di un piano di comunicazione dettagliato e completo di cui si riportano gli elementi principali nella presente sezione.  </w:t>
      </w:r>
    </w:p>
    <w:p w:rsidR="003A51DB" w:rsidRPr="00665001" w:rsidRDefault="003A51DB" w:rsidP="003859D1">
      <w:pPr>
        <w:jc w:val="both"/>
        <w:rPr>
          <w:bCs/>
          <w:iCs/>
        </w:rPr>
      </w:pPr>
      <w:r w:rsidRPr="00665001">
        <w:rPr>
          <w:bCs/>
          <w:iCs/>
        </w:rPr>
        <w:t xml:space="preserve">Le attività finanziate attraverso la SSL si suddividono in tre categorie: progetti a gestione diretta del GAL, progetti a bando, progetti di cooperazione. I progetti a gestione diretta, insieme alle azioni di animazione territoriale, sono rivolti soprattutto alla creazione delle condizioni di sistema su cui si inseriscono in maniera complementare e sinergica i progetti a bando e i progetti di cooperazione. Vanno in questa direzione lo ‘sportello terra, il ‘marchio Carso’ e il ‘prodotto turistico del Carso’ che in un’ottica di sistema integrato supportano la competitività e la produttività delle aziende e promuovono l’identità dei prodotti e dei servizi del territorio e delle sue filiere. La campagna di comunicazione dovrà, pertanto, riflettere i </w:t>
      </w:r>
      <w:r w:rsidR="008037C0" w:rsidRPr="00665001">
        <w:rPr>
          <w:bCs/>
          <w:iCs/>
        </w:rPr>
        <w:t>‘</w:t>
      </w:r>
      <w:r w:rsidRPr="00665001">
        <w:rPr>
          <w:bCs/>
          <w:iCs/>
        </w:rPr>
        <w:t>pubblici</w:t>
      </w:r>
      <w:r w:rsidR="008037C0" w:rsidRPr="00665001">
        <w:rPr>
          <w:bCs/>
          <w:iCs/>
        </w:rPr>
        <w:t>’</w:t>
      </w:r>
      <w:r w:rsidRPr="00665001">
        <w:rPr>
          <w:bCs/>
          <w:iCs/>
        </w:rPr>
        <w:t xml:space="preserve"> a cui si rivolgono le diverse tipologie di azioni</w:t>
      </w:r>
      <w:r w:rsidR="00180245" w:rsidRPr="00665001">
        <w:rPr>
          <w:bCs/>
          <w:iCs/>
        </w:rPr>
        <w:t xml:space="preserve"> e tarare gli interventi di comunicazione</w:t>
      </w:r>
      <w:r w:rsidRPr="00665001">
        <w:rPr>
          <w:bCs/>
          <w:iCs/>
        </w:rPr>
        <w:t xml:space="preserve"> </w:t>
      </w:r>
      <w:r w:rsidR="00180245" w:rsidRPr="00665001">
        <w:rPr>
          <w:bCs/>
          <w:iCs/>
        </w:rPr>
        <w:t>sulla base dell’impatto</w:t>
      </w:r>
      <w:r w:rsidRPr="00665001">
        <w:rPr>
          <w:bCs/>
          <w:iCs/>
        </w:rPr>
        <w:t xml:space="preserve"> che si intende ottenere presso i vari target group individuati </w:t>
      </w:r>
      <w:r w:rsidR="00180245" w:rsidRPr="00665001">
        <w:rPr>
          <w:bCs/>
          <w:iCs/>
        </w:rPr>
        <w:t xml:space="preserve">ed elenacti </w:t>
      </w:r>
      <w:r w:rsidRPr="00665001">
        <w:rPr>
          <w:bCs/>
          <w:iCs/>
        </w:rPr>
        <w:t>nei paragrafi che seguono.</w:t>
      </w:r>
    </w:p>
    <w:p w:rsidR="00F05A5B" w:rsidRPr="00665001" w:rsidRDefault="00F05A5B" w:rsidP="003859D1">
      <w:pPr>
        <w:jc w:val="both"/>
        <w:rPr>
          <w:bCs/>
          <w:iCs/>
        </w:rPr>
      </w:pPr>
      <w:r w:rsidRPr="00665001">
        <w:rPr>
          <w:bCs/>
          <w:iCs/>
        </w:rPr>
        <w:t xml:space="preserve">Le attività di comunicazione avranno molteplici obiettivi, tra cui </w:t>
      </w:r>
    </w:p>
    <w:p w:rsidR="00F05A5B" w:rsidRPr="00665001" w:rsidRDefault="003A51DB" w:rsidP="003859D1">
      <w:pPr>
        <w:pStyle w:val="Paragrafoelenco"/>
        <w:numPr>
          <w:ilvl w:val="0"/>
          <w:numId w:val="5"/>
        </w:numPr>
        <w:jc w:val="both"/>
        <w:rPr>
          <w:bCs/>
          <w:iCs/>
        </w:rPr>
      </w:pPr>
      <w:r w:rsidRPr="00665001">
        <w:rPr>
          <w:bCs/>
          <w:iCs/>
        </w:rPr>
        <w:t>Sensibilizzare ed informare i</w:t>
      </w:r>
      <w:r w:rsidR="00F05A5B" w:rsidRPr="00665001">
        <w:rPr>
          <w:bCs/>
          <w:iCs/>
        </w:rPr>
        <w:t xml:space="preserve">l territorio </w:t>
      </w:r>
      <w:r w:rsidR="00180245" w:rsidRPr="00665001">
        <w:rPr>
          <w:bCs/>
          <w:iCs/>
        </w:rPr>
        <w:t xml:space="preserve">del GAL </w:t>
      </w:r>
      <w:r w:rsidR="00F05A5B" w:rsidRPr="00665001">
        <w:rPr>
          <w:bCs/>
          <w:iCs/>
        </w:rPr>
        <w:t>ed</w:t>
      </w:r>
      <w:r w:rsidRPr="00665001">
        <w:rPr>
          <w:bCs/>
          <w:iCs/>
        </w:rPr>
        <w:t xml:space="preserve"> </w:t>
      </w:r>
      <w:r w:rsidR="00F05A5B" w:rsidRPr="00665001">
        <w:rPr>
          <w:bCs/>
          <w:iCs/>
        </w:rPr>
        <w:t xml:space="preserve">i mercati di riferimento, sia </w:t>
      </w:r>
      <w:r w:rsidRPr="00665001">
        <w:rPr>
          <w:bCs/>
          <w:iCs/>
        </w:rPr>
        <w:t xml:space="preserve">quelli </w:t>
      </w:r>
      <w:r w:rsidR="00F05A5B" w:rsidRPr="00665001">
        <w:rPr>
          <w:bCs/>
          <w:iCs/>
        </w:rPr>
        <w:t xml:space="preserve">di prossimità che </w:t>
      </w:r>
      <w:r w:rsidRPr="00665001">
        <w:rPr>
          <w:bCs/>
          <w:iCs/>
        </w:rPr>
        <w:t xml:space="preserve">quelli </w:t>
      </w:r>
      <w:r w:rsidR="00180245" w:rsidRPr="00665001">
        <w:rPr>
          <w:bCs/>
          <w:iCs/>
        </w:rPr>
        <w:t>prescelti</w:t>
      </w:r>
      <w:r w:rsidR="00F05A5B" w:rsidRPr="00665001">
        <w:rPr>
          <w:bCs/>
          <w:iCs/>
        </w:rPr>
        <w:t xml:space="preserve"> tra i </w:t>
      </w:r>
      <w:r w:rsidR="008037C0" w:rsidRPr="00665001">
        <w:rPr>
          <w:bCs/>
          <w:iCs/>
        </w:rPr>
        <w:t xml:space="preserve">mercati </w:t>
      </w:r>
      <w:r w:rsidR="00F05A5B" w:rsidRPr="00665001">
        <w:rPr>
          <w:bCs/>
          <w:iCs/>
        </w:rPr>
        <w:t>remoti</w:t>
      </w:r>
      <w:r w:rsidRPr="00665001">
        <w:rPr>
          <w:bCs/>
          <w:iCs/>
        </w:rPr>
        <w:t xml:space="preserve">, sulla gamma di prodotti e servizi offerti direttamente dal GAL e dagli attori del territorio in un’ottica di sistema integrato e di filiera; </w:t>
      </w:r>
    </w:p>
    <w:p w:rsidR="003A51DB" w:rsidRPr="00665001" w:rsidRDefault="003A51DB" w:rsidP="003859D1">
      <w:pPr>
        <w:pStyle w:val="Paragrafoelenco"/>
        <w:numPr>
          <w:ilvl w:val="0"/>
          <w:numId w:val="5"/>
        </w:numPr>
        <w:jc w:val="both"/>
        <w:rPr>
          <w:bCs/>
          <w:iCs/>
        </w:rPr>
      </w:pPr>
      <w:r w:rsidRPr="00665001">
        <w:rPr>
          <w:bCs/>
          <w:iCs/>
        </w:rPr>
        <w:t>C</w:t>
      </w:r>
      <w:r w:rsidR="00F05A5B" w:rsidRPr="00665001">
        <w:rPr>
          <w:bCs/>
          <w:iCs/>
        </w:rPr>
        <w:t xml:space="preserve">oinvolgere </w:t>
      </w:r>
      <w:r w:rsidRPr="00665001">
        <w:rPr>
          <w:bCs/>
          <w:iCs/>
        </w:rPr>
        <w:t xml:space="preserve">ed attivare </w:t>
      </w:r>
      <w:r w:rsidR="00F05A5B" w:rsidRPr="00665001">
        <w:rPr>
          <w:bCs/>
          <w:iCs/>
        </w:rPr>
        <w:t xml:space="preserve">sia </w:t>
      </w:r>
      <w:r w:rsidR="001E3505" w:rsidRPr="00665001">
        <w:rPr>
          <w:bCs/>
          <w:iCs/>
        </w:rPr>
        <w:t>i soggetti</w:t>
      </w:r>
      <w:r w:rsidR="00F05A5B" w:rsidRPr="00665001">
        <w:rPr>
          <w:bCs/>
          <w:iCs/>
        </w:rPr>
        <w:t xml:space="preserve"> chiamat</w:t>
      </w:r>
      <w:r w:rsidR="001E3505" w:rsidRPr="00665001">
        <w:rPr>
          <w:bCs/>
          <w:iCs/>
        </w:rPr>
        <w:t>i</w:t>
      </w:r>
      <w:r w:rsidR="00F05A5B" w:rsidRPr="00665001">
        <w:rPr>
          <w:bCs/>
          <w:iCs/>
        </w:rPr>
        <w:t xml:space="preserve"> a presentare proposte progettuali per ottenere un finanziamento tra quelli proposti a bando, sia </w:t>
      </w:r>
      <w:r w:rsidRPr="00665001">
        <w:rPr>
          <w:bCs/>
          <w:iCs/>
        </w:rPr>
        <w:t>i potenziali clienti delle proposte del territorio</w:t>
      </w:r>
      <w:r w:rsidR="001E3505" w:rsidRPr="00665001">
        <w:rPr>
          <w:bCs/>
          <w:iCs/>
        </w:rPr>
        <w:t>;</w:t>
      </w:r>
    </w:p>
    <w:p w:rsidR="001E3505" w:rsidRPr="00665001" w:rsidRDefault="001E3505" w:rsidP="003859D1">
      <w:pPr>
        <w:pStyle w:val="Paragrafoelenco"/>
        <w:numPr>
          <w:ilvl w:val="0"/>
          <w:numId w:val="5"/>
        </w:numPr>
        <w:jc w:val="both"/>
        <w:rPr>
          <w:bCs/>
          <w:iCs/>
        </w:rPr>
      </w:pPr>
      <w:r w:rsidRPr="00665001">
        <w:rPr>
          <w:bCs/>
          <w:iCs/>
        </w:rPr>
        <w:lastRenderedPageBreak/>
        <w:t xml:space="preserve">Mantenere aggiornati sulle attività del GAL i principali attori delle reti rurali nazionali </w:t>
      </w:r>
      <w:r w:rsidR="00DB1378" w:rsidRPr="00665001">
        <w:rPr>
          <w:bCs/>
          <w:iCs/>
        </w:rPr>
        <w:t>a livello italiano ed internazionale (in particolare nell’area balcanica) e gli altri soggett</w:t>
      </w:r>
      <w:r w:rsidR="008037C0" w:rsidRPr="00665001">
        <w:rPr>
          <w:bCs/>
          <w:iCs/>
        </w:rPr>
        <w:t>i</w:t>
      </w:r>
      <w:r w:rsidR="00DB1378" w:rsidRPr="00665001">
        <w:rPr>
          <w:bCs/>
          <w:iCs/>
        </w:rPr>
        <w:t xml:space="preserve"> rilevanti per favorire la cooperazione e collaborazione su attività di comune interesse</w:t>
      </w:r>
      <w:r w:rsidR="008037C0" w:rsidRPr="00665001">
        <w:rPr>
          <w:bCs/>
          <w:iCs/>
        </w:rPr>
        <w:t>.</w:t>
      </w:r>
      <w:r w:rsidRPr="00665001">
        <w:rPr>
          <w:bCs/>
          <w:iCs/>
        </w:rPr>
        <w:t xml:space="preserve"> </w:t>
      </w:r>
      <w:r w:rsidR="008037C0" w:rsidRPr="00665001">
        <w:rPr>
          <w:bCs/>
          <w:iCs/>
        </w:rPr>
        <w:t xml:space="preserve"> </w:t>
      </w:r>
    </w:p>
    <w:p w:rsidR="00DB1378" w:rsidRPr="00665001" w:rsidRDefault="00DB1378" w:rsidP="003859D1">
      <w:pPr>
        <w:jc w:val="both"/>
        <w:rPr>
          <w:bCs/>
          <w:iCs/>
        </w:rPr>
      </w:pPr>
      <w:r w:rsidRPr="00665001">
        <w:rPr>
          <w:bCs/>
          <w:iCs/>
        </w:rPr>
        <w:t>Nell’individuazione dei target group, distingu</w:t>
      </w:r>
      <w:r w:rsidR="008037C0" w:rsidRPr="00665001">
        <w:rPr>
          <w:bCs/>
          <w:iCs/>
        </w:rPr>
        <w:t>i</w:t>
      </w:r>
      <w:r w:rsidRPr="00665001">
        <w:rPr>
          <w:bCs/>
          <w:iCs/>
        </w:rPr>
        <w:t>amo tra diretti (i destinatari dei messaggi) e indiretti (con un ruolo di ulteriore diffusione ed amplificazione dei messaggi)</w:t>
      </w:r>
    </w:p>
    <w:p w:rsidR="00DB1378" w:rsidRPr="00665001" w:rsidRDefault="001E3505" w:rsidP="003859D1">
      <w:pPr>
        <w:jc w:val="both"/>
        <w:rPr>
          <w:bCs/>
          <w:iCs/>
        </w:rPr>
      </w:pPr>
      <w:r w:rsidRPr="00665001">
        <w:rPr>
          <w:bCs/>
          <w:iCs/>
        </w:rPr>
        <w:t xml:space="preserve">I </w:t>
      </w:r>
      <w:r w:rsidRPr="00665001">
        <w:rPr>
          <w:bCs/>
          <w:iCs/>
          <w:u w:val="single"/>
        </w:rPr>
        <w:t xml:space="preserve">target group </w:t>
      </w:r>
      <w:r w:rsidR="00DB1378" w:rsidRPr="00665001">
        <w:rPr>
          <w:bCs/>
          <w:iCs/>
          <w:u w:val="single"/>
        </w:rPr>
        <w:t>diretti</w:t>
      </w:r>
      <w:r w:rsidR="00DB1378" w:rsidRPr="00665001">
        <w:rPr>
          <w:bCs/>
          <w:iCs/>
        </w:rPr>
        <w:t xml:space="preserve"> a cui si rivolgono le attività di comunicazione includono:</w:t>
      </w:r>
    </w:p>
    <w:p w:rsidR="00907E75" w:rsidRPr="00665001" w:rsidRDefault="00907E75" w:rsidP="00A26F93">
      <w:pPr>
        <w:pStyle w:val="Paragrafoelenco"/>
        <w:numPr>
          <w:ilvl w:val="0"/>
          <w:numId w:val="56"/>
        </w:numPr>
        <w:jc w:val="both"/>
        <w:rPr>
          <w:bCs/>
          <w:iCs/>
        </w:rPr>
      </w:pPr>
      <w:r w:rsidRPr="00665001">
        <w:rPr>
          <w:bCs/>
          <w:iCs/>
        </w:rPr>
        <w:t xml:space="preserve">popolazione </w:t>
      </w:r>
      <w:r w:rsidR="000154A5" w:rsidRPr="00665001">
        <w:rPr>
          <w:bCs/>
          <w:iCs/>
        </w:rPr>
        <w:t xml:space="preserve">ed operatori economici </w:t>
      </w:r>
      <w:r w:rsidR="001F389E" w:rsidRPr="00665001">
        <w:rPr>
          <w:bCs/>
          <w:iCs/>
        </w:rPr>
        <w:t xml:space="preserve">(settore agro- alimentare, turistico, etc.) </w:t>
      </w:r>
      <w:r w:rsidRPr="00665001">
        <w:rPr>
          <w:bCs/>
          <w:iCs/>
        </w:rPr>
        <w:t>del territorio GAL</w:t>
      </w:r>
      <w:r w:rsidR="000154A5" w:rsidRPr="00665001">
        <w:rPr>
          <w:bCs/>
          <w:iCs/>
        </w:rPr>
        <w:t xml:space="preserve">, dei mercati di prossimità e dei mercati remoti selezionati </w:t>
      </w:r>
    </w:p>
    <w:p w:rsidR="00907E75" w:rsidRPr="00665001" w:rsidRDefault="00DB1378" w:rsidP="00A26F93">
      <w:pPr>
        <w:pStyle w:val="Paragrafoelenco"/>
        <w:numPr>
          <w:ilvl w:val="0"/>
          <w:numId w:val="56"/>
        </w:numPr>
        <w:jc w:val="both"/>
        <w:rPr>
          <w:bCs/>
          <w:iCs/>
        </w:rPr>
      </w:pPr>
      <w:r w:rsidRPr="00665001">
        <w:rPr>
          <w:bCs/>
          <w:iCs/>
        </w:rPr>
        <w:t xml:space="preserve">imprese agricole </w:t>
      </w:r>
      <w:r w:rsidR="00907E75" w:rsidRPr="00665001">
        <w:rPr>
          <w:bCs/>
          <w:iCs/>
        </w:rPr>
        <w:t>del territorio</w:t>
      </w:r>
      <w:r w:rsidRPr="00665001">
        <w:rPr>
          <w:bCs/>
          <w:iCs/>
        </w:rPr>
        <w:t xml:space="preserve"> </w:t>
      </w:r>
      <w:r w:rsidR="000154A5" w:rsidRPr="00665001">
        <w:rPr>
          <w:bCs/>
          <w:iCs/>
        </w:rPr>
        <w:t xml:space="preserve">GAL </w:t>
      </w:r>
    </w:p>
    <w:p w:rsidR="00F05A5B" w:rsidRPr="00665001" w:rsidRDefault="00907E75" w:rsidP="00A26F93">
      <w:pPr>
        <w:pStyle w:val="Paragrafoelenco"/>
        <w:numPr>
          <w:ilvl w:val="0"/>
          <w:numId w:val="56"/>
        </w:numPr>
        <w:jc w:val="both"/>
        <w:rPr>
          <w:bCs/>
          <w:iCs/>
        </w:rPr>
      </w:pPr>
      <w:r w:rsidRPr="00665001">
        <w:rPr>
          <w:bCs/>
          <w:iCs/>
        </w:rPr>
        <w:t xml:space="preserve">imprese </w:t>
      </w:r>
      <w:r w:rsidR="000154A5" w:rsidRPr="00665001">
        <w:rPr>
          <w:bCs/>
          <w:iCs/>
        </w:rPr>
        <w:t xml:space="preserve">agricole </w:t>
      </w:r>
      <w:r w:rsidRPr="00665001">
        <w:rPr>
          <w:bCs/>
          <w:iCs/>
        </w:rPr>
        <w:t xml:space="preserve">che offrono </w:t>
      </w:r>
      <w:r w:rsidR="000154A5" w:rsidRPr="00665001">
        <w:rPr>
          <w:bCs/>
          <w:iCs/>
        </w:rPr>
        <w:t xml:space="preserve">o intendono offrire </w:t>
      </w:r>
      <w:r w:rsidRPr="00665001">
        <w:rPr>
          <w:bCs/>
          <w:iCs/>
        </w:rPr>
        <w:t xml:space="preserve">servizi </w:t>
      </w:r>
      <w:r w:rsidR="000154A5" w:rsidRPr="00665001">
        <w:rPr>
          <w:bCs/>
          <w:iCs/>
        </w:rPr>
        <w:t>complementari (ricettività</w:t>
      </w:r>
      <w:r w:rsidRPr="00665001">
        <w:rPr>
          <w:bCs/>
          <w:iCs/>
        </w:rPr>
        <w:t xml:space="preserve"> turistica</w:t>
      </w:r>
      <w:r w:rsidR="000154A5" w:rsidRPr="00665001">
        <w:rPr>
          <w:bCs/>
          <w:iCs/>
        </w:rPr>
        <w:t>,</w:t>
      </w:r>
      <w:r w:rsidRPr="00665001">
        <w:rPr>
          <w:bCs/>
          <w:iCs/>
        </w:rPr>
        <w:t xml:space="preserve"> ristorazione</w:t>
      </w:r>
      <w:r w:rsidR="000154A5" w:rsidRPr="00665001">
        <w:rPr>
          <w:bCs/>
          <w:iCs/>
        </w:rPr>
        <w:t>, nuove forme di differenziazione quali agri-asilo, agri-residenze per anziani, fattori didattiche, etc.) del territorio GAL</w:t>
      </w:r>
    </w:p>
    <w:p w:rsidR="00907E75" w:rsidRPr="00665001" w:rsidRDefault="00907E75" w:rsidP="00A26F93">
      <w:pPr>
        <w:pStyle w:val="Paragrafoelenco"/>
        <w:numPr>
          <w:ilvl w:val="0"/>
          <w:numId w:val="56"/>
        </w:numPr>
        <w:jc w:val="both"/>
        <w:rPr>
          <w:bCs/>
          <w:iCs/>
        </w:rPr>
      </w:pPr>
      <w:r w:rsidRPr="00665001">
        <w:rPr>
          <w:bCs/>
          <w:iCs/>
        </w:rPr>
        <w:t>imprese che offrono soluzioni tecnologiche innovative per i settori e le attività ricomprese nella SSL</w:t>
      </w:r>
    </w:p>
    <w:p w:rsidR="001F389E" w:rsidRPr="00665001" w:rsidRDefault="001F389E" w:rsidP="00A26F93">
      <w:pPr>
        <w:pStyle w:val="Paragrafoelenco"/>
        <w:numPr>
          <w:ilvl w:val="0"/>
          <w:numId w:val="56"/>
        </w:numPr>
        <w:jc w:val="both"/>
        <w:rPr>
          <w:bCs/>
          <w:iCs/>
        </w:rPr>
      </w:pPr>
      <w:r w:rsidRPr="00665001">
        <w:rPr>
          <w:bCs/>
          <w:iCs/>
        </w:rPr>
        <w:t>altri attori del territorio (enti pubblici, sistema del credito, associazioni di categoria, etc.)</w:t>
      </w:r>
    </w:p>
    <w:p w:rsidR="001F389E" w:rsidRPr="00665001" w:rsidRDefault="001F389E" w:rsidP="003859D1">
      <w:pPr>
        <w:jc w:val="both"/>
        <w:rPr>
          <w:bCs/>
          <w:iCs/>
        </w:rPr>
      </w:pPr>
      <w:r w:rsidRPr="00665001">
        <w:rPr>
          <w:bCs/>
          <w:iCs/>
        </w:rPr>
        <w:t xml:space="preserve">I principali </w:t>
      </w:r>
      <w:r w:rsidRPr="00665001">
        <w:rPr>
          <w:bCs/>
          <w:iCs/>
          <w:u w:val="single"/>
        </w:rPr>
        <w:t>target group indiretti</w:t>
      </w:r>
      <w:r w:rsidRPr="00665001">
        <w:rPr>
          <w:bCs/>
          <w:iCs/>
        </w:rPr>
        <w:t xml:space="preserve"> includono:</w:t>
      </w:r>
    </w:p>
    <w:p w:rsidR="001F389E" w:rsidRPr="00665001" w:rsidRDefault="001F389E" w:rsidP="00A26F93">
      <w:pPr>
        <w:pStyle w:val="Paragrafoelenco"/>
        <w:numPr>
          <w:ilvl w:val="0"/>
          <w:numId w:val="57"/>
        </w:numPr>
        <w:jc w:val="both"/>
        <w:rPr>
          <w:bCs/>
          <w:iCs/>
        </w:rPr>
      </w:pPr>
      <w:r w:rsidRPr="00665001">
        <w:rPr>
          <w:bCs/>
          <w:iCs/>
        </w:rPr>
        <w:t xml:space="preserve">associazioni di categoria </w:t>
      </w:r>
      <w:r w:rsidR="005B50D6" w:rsidRPr="00665001">
        <w:rPr>
          <w:bCs/>
          <w:iCs/>
        </w:rPr>
        <w:t xml:space="preserve"> del settore agricolo</w:t>
      </w:r>
    </w:p>
    <w:p w:rsidR="001F389E" w:rsidRPr="00665001" w:rsidRDefault="001F389E" w:rsidP="00A26F93">
      <w:pPr>
        <w:pStyle w:val="Paragrafoelenco"/>
        <w:numPr>
          <w:ilvl w:val="0"/>
          <w:numId w:val="57"/>
        </w:numPr>
        <w:jc w:val="both"/>
        <w:rPr>
          <w:bCs/>
          <w:iCs/>
        </w:rPr>
      </w:pPr>
      <w:r w:rsidRPr="00665001">
        <w:rPr>
          <w:bCs/>
          <w:iCs/>
        </w:rPr>
        <w:t>forme associative</w:t>
      </w:r>
      <w:r w:rsidR="005B50D6" w:rsidRPr="00665001">
        <w:rPr>
          <w:bCs/>
          <w:iCs/>
        </w:rPr>
        <w:t xml:space="preserve"> tra produttori </w:t>
      </w:r>
      <w:r w:rsidRPr="00665001">
        <w:rPr>
          <w:bCs/>
          <w:iCs/>
        </w:rPr>
        <w:t>(</w:t>
      </w:r>
      <w:r w:rsidR="005B50D6" w:rsidRPr="00665001">
        <w:rPr>
          <w:bCs/>
          <w:iCs/>
        </w:rPr>
        <w:t xml:space="preserve">ad es. </w:t>
      </w:r>
      <w:r w:rsidRPr="00665001">
        <w:rPr>
          <w:bCs/>
          <w:iCs/>
        </w:rPr>
        <w:t>consorzi di produttori dei settori apicoltura, olivicolatura, vitivinicoltura, etc.)</w:t>
      </w:r>
    </w:p>
    <w:p w:rsidR="005B50D6" w:rsidRPr="00665001" w:rsidRDefault="005B50D6" w:rsidP="00A26F93">
      <w:pPr>
        <w:pStyle w:val="Paragrafoelenco"/>
        <w:numPr>
          <w:ilvl w:val="0"/>
          <w:numId w:val="57"/>
        </w:numPr>
        <w:jc w:val="both"/>
        <w:rPr>
          <w:bCs/>
          <w:iCs/>
        </w:rPr>
      </w:pPr>
      <w:r w:rsidRPr="00665001">
        <w:rPr>
          <w:bCs/>
          <w:iCs/>
        </w:rPr>
        <w:t xml:space="preserve">reti ed organizzazioni rilevanti per la promozione e diffusione dei prodotti e servizi del territorio (Slow Food, </w:t>
      </w:r>
      <w:r w:rsidR="001C6D20" w:rsidRPr="00665001">
        <w:rPr>
          <w:bCs/>
          <w:iCs/>
        </w:rPr>
        <w:t>…)</w:t>
      </w:r>
    </w:p>
    <w:p w:rsidR="005B50D6" w:rsidRPr="00665001" w:rsidRDefault="005B50D6" w:rsidP="00A26F93">
      <w:pPr>
        <w:pStyle w:val="Paragrafoelenco"/>
        <w:numPr>
          <w:ilvl w:val="0"/>
          <w:numId w:val="57"/>
        </w:numPr>
        <w:jc w:val="both"/>
        <w:rPr>
          <w:bCs/>
          <w:iCs/>
        </w:rPr>
      </w:pPr>
      <w:r w:rsidRPr="00665001">
        <w:rPr>
          <w:bCs/>
          <w:iCs/>
        </w:rPr>
        <w:t xml:space="preserve">associazioni di consumatori </w:t>
      </w:r>
    </w:p>
    <w:p w:rsidR="005B50D6" w:rsidRPr="00665001" w:rsidRDefault="005B50D6" w:rsidP="00A26F93">
      <w:pPr>
        <w:pStyle w:val="Paragrafoelenco"/>
        <w:numPr>
          <w:ilvl w:val="0"/>
          <w:numId w:val="57"/>
        </w:numPr>
        <w:jc w:val="both"/>
        <w:rPr>
          <w:bCs/>
          <w:iCs/>
        </w:rPr>
      </w:pPr>
      <w:r w:rsidRPr="00665001">
        <w:rPr>
          <w:bCs/>
          <w:iCs/>
        </w:rPr>
        <w:t xml:space="preserve">associazioni </w:t>
      </w:r>
      <w:r w:rsidR="00F019C7" w:rsidRPr="00665001">
        <w:rPr>
          <w:bCs/>
          <w:iCs/>
        </w:rPr>
        <w:t xml:space="preserve">ed organizzazioni </w:t>
      </w:r>
      <w:r w:rsidRPr="00665001">
        <w:rPr>
          <w:bCs/>
          <w:iCs/>
        </w:rPr>
        <w:t>per la tutela dell’ambiente e del territorio</w:t>
      </w:r>
      <w:r w:rsidR="00F019C7" w:rsidRPr="00665001">
        <w:rPr>
          <w:bCs/>
          <w:iCs/>
        </w:rPr>
        <w:t xml:space="preserve"> </w:t>
      </w:r>
    </w:p>
    <w:p w:rsidR="005B50D6" w:rsidRPr="00665001" w:rsidRDefault="003859D1" w:rsidP="003859D1">
      <w:pPr>
        <w:jc w:val="both"/>
        <w:rPr>
          <w:bCs/>
          <w:iCs/>
        </w:rPr>
      </w:pPr>
      <w:r w:rsidRPr="00665001">
        <w:rPr>
          <w:bCs/>
          <w:iCs/>
        </w:rPr>
        <w:t>Di seguito un prospetto delle misure e degli strumenti che si utilizzeranno per la campagna di comunicazione</w:t>
      </w:r>
      <w:r w:rsidR="00976878" w:rsidRPr="00665001">
        <w:rPr>
          <w:bCs/>
          <w:iCs/>
        </w:rPr>
        <w:t xml:space="preserve"> </w:t>
      </w:r>
      <w:r w:rsidR="003C2DE0" w:rsidRPr="00665001">
        <w:rPr>
          <w:bCs/>
          <w:iCs/>
        </w:rPr>
        <w:t>nell’arco dell’intero periodo di validità della SSL</w:t>
      </w:r>
      <w:r w:rsidR="00777774" w:rsidRPr="00665001">
        <w:rPr>
          <w:bCs/>
          <w:iCs/>
        </w:rPr>
        <w:t xml:space="preserve">. Lo strumento di riferimento principale su cui si </w:t>
      </w:r>
      <w:r w:rsidR="00F019C7" w:rsidRPr="00665001">
        <w:rPr>
          <w:bCs/>
          <w:iCs/>
        </w:rPr>
        <w:t>basa la campagna di comunicazio</w:t>
      </w:r>
      <w:r w:rsidR="00777774" w:rsidRPr="00665001">
        <w:rPr>
          <w:bCs/>
          <w:iCs/>
        </w:rPr>
        <w:t>n</w:t>
      </w:r>
      <w:r w:rsidR="00F019C7" w:rsidRPr="00665001">
        <w:rPr>
          <w:bCs/>
          <w:iCs/>
        </w:rPr>
        <w:t>r</w:t>
      </w:r>
      <w:r w:rsidR="00777774" w:rsidRPr="00665001">
        <w:rPr>
          <w:bCs/>
          <w:iCs/>
        </w:rPr>
        <w:t xml:space="preserve"> e a cui faranno riferimento t</w:t>
      </w:r>
      <w:r w:rsidR="00F019C7" w:rsidRPr="00665001">
        <w:rPr>
          <w:bCs/>
          <w:iCs/>
        </w:rPr>
        <w:t>u</w:t>
      </w:r>
      <w:r w:rsidR="00777774" w:rsidRPr="00665001">
        <w:rPr>
          <w:bCs/>
          <w:iCs/>
        </w:rPr>
        <w:t xml:space="preserve">tti i messaggi rimane il portale del GAL con specifiche sezioni dedicate ai contenuti da </w:t>
      </w:r>
      <w:r w:rsidR="00F019C7" w:rsidRPr="00665001">
        <w:rPr>
          <w:bCs/>
          <w:iCs/>
        </w:rPr>
        <w:t>mettere</w:t>
      </w:r>
      <w:r w:rsidR="00777774" w:rsidRPr="00665001">
        <w:rPr>
          <w:bCs/>
          <w:iCs/>
        </w:rPr>
        <w:t xml:space="preserve"> in evidenza. </w:t>
      </w:r>
    </w:p>
    <w:tbl>
      <w:tblPr>
        <w:tblStyle w:val="Grigliatabella"/>
        <w:tblW w:w="0" w:type="auto"/>
        <w:tblLook w:val="04A0" w:firstRow="1" w:lastRow="0" w:firstColumn="1" w:lastColumn="0" w:noHBand="0" w:noVBand="1"/>
      </w:tblPr>
      <w:tblGrid>
        <w:gridCol w:w="2518"/>
        <w:gridCol w:w="2693"/>
        <w:gridCol w:w="1701"/>
        <w:gridCol w:w="2943"/>
      </w:tblGrid>
      <w:tr w:rsidR="00976878" w:rsidRPr="00665001" w:rsidTr="003C2DE0">
        <w:tc>
          <w:tcPr>
            <w:tcW w:w="2518" w:type="dxa"/>
          </w:tcPr>
          <w:p w:rsidR="00976878" w:rsidRPr="00665001" w:rsidRDefault="00976878" w:rsidP="001F389E">
            <w:pPr>
              <w:rPr>
                <w:bCs/>
                <w:iCs/>
              </w:rPr>
            </w:pPr>
            <w:r w:rsidRPr="00665001">
              <w:rPr>
                <w:bCs/>
                <w:iCs/>
              </w:rPr>
              <w:t>Settore</w:t>
            </w:r>
          </w:p>
        </w:tc>
        <w:tc>
          <w:tcPr>
            <w:tcW w:w="2693" w:type="dxa"/>
          </w:tcPr>
          <w:p w:rsidR="00976878" w:rsidRPr="00665001" w:rsidRDefault="00976878" w:rsidP="001F389E">
            <w:pPr>
              <w:rPr>
                <w:bCs/>
                <w:iCs/>
              </w:rPr>
            </w:pPr>
            <w:r w:rsidRPr="00665001">
              <w:rPr>
                <w:bCs/>
                <w:iCs/>
              </w:rPr>
              <w:t xml:space="preserve">Strumento </w:t>
            </w:r>
          </w:p>
        </w:tc>
        <w:tc>
          <w:tcPr>
            <w:tcW w:w="1701" w:type="dxa"/>
          </w:tcPr>
          <w:p w:rsidR="00976878" w:rsidRPr="00665001" w:rsidRDefault="00976878" w:rsidP="001F389E">
            <w:pPr>
              <w:rPr>
                <w:bCs/>
                <w:iCs/>
              </w:rPr>
            </w:pPr>
            <w:r w:rsidRPr="00665001">
              <w:rPr>
                <w:bCs/>
                <w:iCs/>
              </w:rPr>
              <w:t xml:space="preserve">Indicatori </w:t>
            </w:r>
          </w:p>
        </w:tc>
        <w:tc>
          <w:tcPr>
            <w:tcW w:w="2943" w:type="dxa"/>
          </w:tcPr>
          <w:p w:rsidR="00976878" w:rsidRPr="00665001" w:rsidRDefault="00976878" w:rsidP="001F389E">
            <w:pPr>
              <w:rPr>
                <w:bCs/>
                <w:iCs/>
              </w:rPr>
            </w:pPr>
            <w:r w:rsidRPr="00665001">
              <w:rPr>
                <w:bCs/>
                <w:iCs/>
              </w:rPr>
              <w:t>Budget richiesto</w:t>
            </w:r>
          </w:p>
          <w:p w:rsidR="00777774" w:rsidRPr="00665001" w:rsidRDefault="00777774" w:rsidP="00777774">
            <w:pPr>
              <w:rPr>
                <w:bCs/>
                <w:iCs/>
              </w:rPr>
            </w:pPr>
            <w:r w:rsidRPr="00665001">
              <w:rPr>
                <w:bCs/>
                <w:iCs/>
              </w:rPr>
              <w:t>(i costi di staff sono compresi nel relativo importo delle  attività di animazione)</w:t>
            </w:r>
          </w:p>
        </w:tc>
      </w:tr>
      <w:tr w:rsidR="00976878" w:rsidRPr="00665001" w:rsidTr="003C2DE0">
        <w:tc>
          <w:tcPr>
            <w:tcW w:w="2518" w:type="dxa"/>
          </w:tcPr>
          <w:p w:rsidR="00976878" w:rsidRPr="00665001" w:rsidRDefault="00976878" w:rsidP="00976878">
            <w:pPr>
              <w:jc w:val="both"/>
              <w:rPr>
                <w:bCs/>
                <w:iCs/>
              </w:rPr>
            </w:pPr>
            <w:r w:rsidRPr="00665001">
              <w:rPr>
                <w:bCs/>
                <w:iCs/>
              </w:rPr>
              <w:t xml:space="preserve">Media tradizionali </w:t>
            </w:r>
          </w:p>
          <w:p w:rsidR="00976878" w:rsidRPr="00665001" w:rsidRDefault="00976878" w:rsidP="001F389E">
            <w:pPr>
              <w:rPr>
                <w:bCs/>
                <w:iCs/>
              </w:rPr>
            </w:pPr>
          </w:p>
        </w:tc>
        <w:tc>
          <w:tcPr>
            <w:tcW w:w="2693" w:type="dxa"/>
          </w:tcPr>
          <w:p w:rsidR="00976878" w:rsidRPr="00665001" w:rsidRDefault="00976878" w:rsidP="001F389E">
            <w:pPr>
              <w:rPr>
                <w:bCs/>
                <w:iCs/>
              </w:rPr>
            </w:pPr>
            <w:r w:rsidRPr="00665001">
              <w:rPr>
                <w:bCs/>
                <w:iCs/>
              </w:rPr>
              <w:t xml:space="preserve">Comunicati stampa </w:t>
            </w:r>
          </w:p>
          <w:p w:rsidR="00976878" w:rsidRPr="00665001" w:rsidRDefault="00976878" w:rsidP="001F389E">
            <w:pPr>
              <w:rPr>
                <w:bCs/>
                <w:iCs/>
              </w:rPr>
            </w:pPr>
          </w:p>
        </w:tc>
        <w:tc>
          <w:tcPr>
            <w:tcW w:w="1701" w:type="dxa"/>
          </w:tcPr>
          <w:p w:rsidR="00976878" w:rsidRPr="00665001" w:rsidRDefault="003C2DE0" w:rsidP="003C2DE0">
            <w:pPr>
              <w:rPr>
                <w:bCs/>
                <w:iCs/>
              </w:rPr>
            </w:pPr>
            <w:r w:rsidRPr="00665001">
              <w:rPr>
                <w:bCs/>
                <w:iCs/>
              </w:rPr>
              <w:t>12</w:t>
            </w:r>
          </w:p>
        </w:tc>
        <w:tc>
          <w:tcPr>
            <w:tcW w:w="2943" w:type="dxa"/>
          </w:tcPr>
          <w:p w:rsidR="00777774" w:rsidRPr="00665001" w:rsidRDefault="003C2DE0" w:rsidP="00F12E14">
            <w:pPr>
              <w:rPr>
                <w:bCs/>
                <w:iCs/>
              </w:rPr>
            </w:pPr>
            <w:r w:rsidRPr="00665001">
              <w:rPr>
                <w:bCs/>
                <w:iCs/>
              </w:rPr>
              <w:t xml:space="preserve">Costi </w:t>
            </w:r>
            <w:r w:rsidR="00777774" w:rsidRPr="00665001">
              <w:rPr>
                <w:bCs/>
                <w:iCs/>
              </w:rPr>
              <w:t>diretti: 0</w:t>
            </w:r>
          </w:p>
        </w:tc>
      </w:tr>
      <w:tr w:rsidR="00976878" w:rsidRPr="00665001" w:rsidTr="003C2DE0">
        <w:tc>
          <w:tcPr>
            <w:tcW w:w="2518" w:type="dxa"/>
          </w:tcPr>
          <w:p w:rsidR="00976878" w:rsidRPr="00665001" w:rsidRDefault="00976878" w:rsidP="00976878">
            <w:pPr>
              <w:jc w:val="both"/>
              <w:rPr>
                <w:bCs/>
                <w:iCs/>
              </w:rPr>
            </w:pPr>
          </w:p>
        </w:tc>
        <w:tc>
          <w:tcPr>
            <w:tcW w:w="2693" w:type="dxa"/>
          </w:tcPr>
          <w:p w:rsidR="00976878" w:rsidRPr="00665001" w:rsidRDefault="00976878" w:rsidP="003C2DE0">
            <w:pPr>
              <w:rPr>
                <w:bCs/>
                <w:iCs/>
              </w:rPr>
            </w:pPr>
            <w:r w:rsidRPr="00665001">
              <w:rPr>
                <w:bCs/>
                <w:iCs/>
              </w:rPr>
              <w:t>Inserzioni a pagamento su stampa locale e testate selezionate dei settori agro-alimentare e turistico</w:t>
            </w:r>
          </w:p>
        </w:tc>
        <w:tc>
          <w:tcPr>
            <w:tcW w:w="1701" w:type="dxa"/>
          </w:tcPr>
          <w:p w:rsidR="00976878" w:rsidRPr="00665001" w:rsidRDefault="003C2DE0" w:rsidP="001F389E">
            <w:pPr>
              <w:rPr>
                <w:bCs/>
                <w:iCs/>
              </w:rPr>
            </w:pPr>
            <w:r w:rsidRPr="00665001">
              <w:rPr>
                <w:bCs/>
                <w:iCs/>
              </w:rPr>
              <w:t>XX</w:t>
            </w:r>
          </w:p>
        </w:tc>
        <w:tc>
          <w:tcPr>
            <w:tcW w:w="2943" w:type="dxa"/>
          </w:tcPr>
          <w:p w:rsidR="00976878" w:rsidRPr="00665001" w:rsidRDefault="00F12E14" w:rsidP="001F389E">
            <w:pPr>
              <w:rPr>
                <w:bCs/>
                <w:iCs/>
              </w:rPr>
            </w:pPr>
            <w:r w:rsidRPr="00665001">
              <w:rPr>
                <w:bCs/>
                <w:iCs/>
              </w:rPr>
              <w:t>XX</w:t>
            </w:r>
          </w:p>
        </w:tc>
      </w:tr>
      <w:tr w:rsidR="00FC7BBE" w:rsidRPr="00665001" w:rsidTr="003C2DE0">
        <w:tc>
          <w:tcPr>
            <w:tcW w:w="2518" w:type="dxa"/>
          </w:tcPr>
          <w:p w:rsidR="00FC7BBE" w:rsidRPr="00665001" w:rsidRDefault="00FC7BBE" w:rsidP="00976878">
            <w:pPr>
              <w:rPr>
                <w:bCs/>
                <w:iCs/>
              </w:rPr>
            </w:pPr>
          </w:p>
        </w:tc>
        <w:tc>
          <w:tcPr>
            <w:tcW w:w="2693" w:type="dxa"/>
          </w:tcPr>
          <w:p w:rsidR="00FC7BBE" w:rsidRPr="00665001" w:rsidRDefault="00FC7BBE" w:rsidP="00F12E14">
            <w:pPr>
              <w:rPr>
                <w:bCs/>
                <w:iCs/>
              </w:rPr>
            </w:pPr>
            <w:r w:rsidRPr="00665001">
              <w:rPr>
                <w:bCs/>
                <w:iCs/>
              </w:rPr>
              <w:t>Interviste radio/TV locali e nazionali</w:t>
            </w:r>
          </w:p>
        </w:tc>
        <w:tc>
          <w:tcPr>
            <w:tcW w:w="1701" w:type="dxa"/>
          </w:tcPr>
          <w:p w:rsidR="00FC7BBE" w:rsidRPr="00665001" w:rsidRDefault="00FC7BBE" w:rsidP="001F389E">
            <w:pPr>
              <w:rPr>
                <w:bCs/>
                <w:iCs/>
              </w:rPr>
            </w:pPr>
            <w:r w:rsidRPr="00665001">
              <w:rPr>
                <w:bCs/>
                <w:iCs/>
              </w:rPr>
              <w:t>6</w:t>
            </w:r>
          </w:p>
        </w:tc>
        <w:tc>
          <w:tcPr>
            <w:tcW w:w="2943" w:type="dxa"/>
          </w:tcPr>
          <w:p w:rsidR="00FC7BBE" w:rsidRPr="00665001" w:rsidRDefault="00FC7BBE" w:rsidP="00F12E14">
            <w:pPr>
              <w:rPr>
                <w:bCs/>
                <w:iCs/>
              </w:rPr>
            </w:pPr>
            <w:r w:rsidRPr="00665001">
              <w:rPr>
                <w:bCs/>
                <w:iCs/>
              </w:rPr>
              <w:t>Costi diretti: 0</w:t>
            </w:r>
          </w:p>
        </w:tc>
      </w:tr>
      <w:tr w:rsidR="00976878" w:rsidRPr="00665001" w:rsidTr="003C2DE0">
        <w:tc>
          <w:tcPr>
            <w:tcW w:w="2518" w:type="dxa"/>
          </w:tcPr>
          <w:p w:rsidR="00976878" w:rsidRPr="00665001" w:rsidRDefault="00976878" w:rsidP="00976878">
            <w:pPr>
              <w:rPr>
                <w:bCs/>
                <w:iCs/>
              </w:rPr>
            </w:pPr>
            <w:r w:rsidRPr="00665001">
              <w:rPr>
                <w:bCs/>
                <w:iCs/>
              </w:rPr>
              <w:t xml:space="preserve">Social media </w:t>
            </w:r>
          </w:p>
          <w:p w:rsidR="00976878" w:rsidRPr="00665001" w:rsidRDefault="00976878" w:rsidP="001F389E">
            <w:pPr>
              <w:rPr>
                <w:bCs/>
                <w:iCs/>
              </w:rPr>
            </w:pPr>
          </w:p>
        </w:tc>
        <w:tc>
          <w:tcPr>
            <w:tcW w:w="2693" w:type="dxa"/>
          </w:tcPr>
          <w:p w:rsidR="00976878" w:rsidRPr="00665001" w:rsidRDefault="00F12E14" w:rsidP="00F12E14">
            <w:pPr>
              <w:rPr>
                <w:bCs/>
                <w:iCs/>
              </w:rPr>
            </w:pPr>
            <w:r w:rsidRPr="00665001">
              <w:rPr>
                <w:bCs/>
                <w:iCs/>
              </w:rPr>
              <w:t>C</w:t>
            </w:r>
            <w:r w:rsidR="003C2DE0" w:rsidRPr="00665001">
              <w:rPr>
                <w:bCs/>
                <w:iCs/>
              </w:rPr>
              <w:t xml:space="preserve">reazione di pagine deicate sui maggiori social media </w:t>
            </w:r>
          </w:p>
        </w:tc>
        <w:tc>
          <w:tcPr>
            <w:tcW w:w="1701" w:type="dxa"/>
          </w:tcPr>
          <w:p w:rsidR="00976878" w:rsidRPr="00665001" w:rsidRDefault="00F12E14" w:rsidP="001F389E">
            <w:pPr>
              <w:rPr>
                <w:bCs/>
                <w:iCs/>
              </w:rPr>
            </w:pPr>
            <w:r w:rsidRPr="00665001">
              <w:rPr>
                <w:bCs/>
                <w:iCs/>
              </w:rPr>
              <w:t>1 FB; 1 Twitter; …</w:t>
            </w:r>
          </w:p>
        </w:tc>
        <w:tc>
          <w:tcPr>
            <w:tcW w:w="2943" w:type="dxa"/>
          </w:tcPr>
          <w:p w:rsidR="00F12E14" w:rsidRPr="00665001" w:rsidRDefault="00F12E14" w:rsidP="00F12E14">
            <w:pPr>
              <w:rPr>
                <w:bCs/>
                <w:iCs/>
              </w:rPr>
            </w:pPr>
            <w:r w:rsidRPr="00665001">
              <w:rPr>
                <w:bCs/>
                <w:iCs/>
              </w:rPr>
              <w:t xml:space="preserve">Costi </w:t>
            </w:r>
            <w:r w:rsidR="00777774" w:rsidRPr="00665001">
              <w:rPr>
                <w:bCs/>
                <w:iCs/>
              </w:rPr>
              <w:t>diretti: 0</w:t>
            </w:r>
          </w:p>
          <w:p w:rsidR="00976878" w:rsidRPr="00665001" w:rsidRDefault="00976878" w:rsidP="00F12E14">
            <w:pPr>
              <w:rPr>
                <w:bCs/>
                <w:iCs/>
              </w:rPr>
            </w:pPr>
          </w:p>
        </w:tc>
      </w:tr>
      <w:tr w:rsidR="00976878" w:rsidRPr="00665001" w:rsidTr="003C2DE0">
        <w:tc>
          <w:tcPr>
            <w:tcW w:w="2518" w:type="dxa"/>
          </w:tcPr>
          <w:p w:rsidR="00976878" w:rsidRPr="00665001" w:rsidRDefault="00976878" w:rsidP="00976878">
            <w:pPr>
              <w:rPr>
                <w:bCs/>
                <w:iCs/>
              </w:rPr>
            </w:pPr>
            <w:r w:rsidRPr="00665001">
              <w:rPr>
                <w:bCs/>
                <w:iCs/>
              </w:rPr>
              <w:t>Newsletter di settore</w:t>
            </w:r>
          </w:p>
          <w:p w:rsidR="00976878" w:rsidRPr="00665001" w:rsidRDefault="00976878" w:rsidP="001F389E">
            <w:pPr>
              <w:rPr>
                <w:bCs/>
                <w:iCs/>
              </w:rPr>
            </w:pPr>
          </w:p>
        </w:tc>
        <w:tc>
          <w:tcPr>
            <w:tcW w:w="2693" w:type="dxa"/>
          </w:tcPr>
          <w:p w:rsidR="00976878" w:rsidRPr="00665001" w:rsidRDefault="00F12E14" w:rsidP="00F12E14">
            <w:pPr>
              <w:rPr>
                <w:bCs/>
                <w:iCs/>
              </w:rPr>
            </w:pPr>
            <w:r w:rsidRPr="00665001">
              <w:rPr>
                <w:bCs/>
                <w:iCs/>
              </w:rPr>
              <w:t xml:space="preserve">Post e news su newsletter selezionate dei settori </w:t>
            </w:r>
            <w:r w:rsidRPr="00665001">
              <w:rPr>
                <w:bCs/>
                <w:iCs/>
              </w:rPr>
              <w:lastRenderedPageBreak/>
              <w:t xml:space="preserve">agro-alimentare e turistico  </w:t>
            </w:r>
          </w:p>
        </w:tc>
        <w:tc>
          <w:tcPr>
            <w:tcW w:w="1701" w:type="dxa"/>
          </w:tcPr>
          <w:p w:rsidR="00976878" w:rsidRPr="00665001" w:rsidRDefault="00F12E14" w:rsidP="001F389E">
            <w:pPr>
              <w:rPr>
                <w:bCs/>
                <w:iCs/>
              </w:rPr>
            </w:pPr>
            <w:r w:rsidRPr="00665001">
              <w:rPr>
                <w:bCs/>
                <w:iCs/>
              </w:rPr>
              <w:lastRenderedPageBreak/>
              <w:t>30</w:t>
            </w:r>
          </w:p>
        </w:tc>
        <w:tc>
          <w:tcPr>
            <w:tcW w:w="2943" w:type="dxa"/>
          </w:tcPr>
          <w:p w:rsidR="00976878" w:rsidRPr="00665001" w:rsidRDefault="00F12E14" w:rsidP="00F12E14">
            <w:pPr>
              <w:rPr>
                <w:bCs/>
                <w:iCs/>
              </w:rPr>
            </w:pPr>
            <w:r w:rsidRPr="00665001">
              <w:rPr>
                <w:bCs/>
                <w:iCs/>
              </w:rPr>
              <w:t xml:space="preserve">Costi </w:t>
            </w:r>
            <w:r w:rsidR="00777774" w:rsidRPr="00665001">
              <w:rPr>
                <w:bCs/>
                <w:iCs/>
              </w:rPr>
              <w:t>diretti: 0</w:t>
            </w:r>
          </w:p>
        </w:tc>
      </w:tr>
      <w:tr w:rsidR="00976878" w:rsidRPr="00665001" w:rsidTr="003C2DE0">
        <w:tc>
          <w:tcPr>
            <w:tcW w:w="2518" w:type="dxa"/>
          </w:tcPr>
          <w:p w:rsidR="00976878" w:rsidRPr="00665001" w:rsidRDefault="00976878" w:rsidP="00976878">
            <w:pPr>
              <w:rPr>
                <w:bCs/>
                <w:iCs/>
              </w:rPr>
            </w:pPr>
            <w:r w:rsidRPr="00665001">
              <w:rPr>
                <w:bCs/>
                <w:iCs/>
              </w:rPr>
              <w:lastRenderedPageBreak/>
              <w:t>Portali selezionati</w:t>
            </w:r>
          </w:p>
          <w:p w:rsidR="00976878" w:rsidRPr="00665001" w:rsidRDefault="00976878" w:rsidP="001F389E">
            <w:pPr>
              <w:rPr>
                <w:bCs/>
                <w:iCs/>
              </w:rPr>
            </w:pPr>
          </w:p>
        </w:tc>
        <w:tc>
          <w:tcPr>
            <w:tcW w:w="2693" w:type="dxa"/>
          </w:tcPr>
          <w:p w:rsidR="00976878" w:rsidRPr="00665001" w:rsidRDefault="00F12E14" w:rsidP="00F12E14">
            <w:pPr>
              <w:rPr>
                <w:bCs/>
                <w:iCs/>
              </w:rPr>
            </w:pPr>
            <w:r w:rsidRPr="00665001">
              <w:rPr>
                <w:bCs/>
                <w:iCs/>
              </w:rPr>
              <w:t xml:space="preserve">Post e news su portali selezionati dei settori agro-alimentare e turistico </w:t>
            </w:r>
          </w:p>
        </w:tc>
        <w:tc>
          <w:tcPr>
            <w:tcW w:w="1701" w:type="dxa"/>
          </w:tcPr>
          <w:p w:rsidR="00976878" w:rsidRPr="00665001" w:rsidRDefault="00F12E14" w:rsidP="001F389E">
            <w:pPr>
              <w:rPr>
                <w:bCs/>
                <w:iCs/>
              </w:rPr>
            </w:pPr>
            <w:r w:rsidRPr="00665001">
              <w:rPr>
                <w:bCs/>
                <w:iCs/>
              </w:rPr>
              <w:t>30</w:t>
            </w:r>
          </w:p>
        </w:tc>
        <w:tc>
          <w:tcPr>
            <w:tcW w:w="2943" w:type="dxa"/>
          </w:tcPr>
          <w:p w:rsidR="001413C8" w:rsidRPr="00665001" w:rsidRDefault="001413C8" w:rsidP="001413C8">
            <w:pPr>
              <w:rPr>
                <w:bCs/>
                <w:iCs/>
              </w:rPr>
            </w:pPr>
            <w:r w:rsidRPr="00665001">
              <w:rPr>
                <w:bCs/>
                <w:iCs/>
              </w:rPr>
              <w:t xml:space="preserve">Costi </w:t>
            </w:r>
            <w:r w:rsidR="00777774" w:rsidRPr="00665001">
              <w:rPr>
                <w:bCs/>
                <w:iCs/>
              </w:rPr>
              <w:t>diretti: 0</w:t>
            </w:r>
          </w:p>
          <w:p w:rsidR="00976878" w:rsidRPr="00665001" w:rsidRDefault="00976878" w:rsidP="001413C8">
            <w:pPr>
              <w:rPr>
                <w:bCs/>
                <w:iCs/>
              </w:rPr>
            </w:pPr>
          </w:p>
        </w:tc>
      </w:tr>
      <w:tr w:rsidR="00976878" w:rsidRPr="00665001" w:rsidTr="003C2DE0">
        <w:tc>
          <w:tcPr>
            <w:tcW w:w="2518" w:type="dxa"/>
          </w:tcPr>
          <w:p w:rsidR="00976878" w:rsidRPr="00665001" w:rsidRDefault="00976878" w:rsidP="00976878">
            <w:pPr>
              <w:rPr>
                <w:bCs/>
                <w:iCs/>
              </w:rPr>
            </w:pPr>
            <w:r w:rsidRPr="00665001">
              <w:rPr>
                <w:bCs/>
                <w:iCs/>
              </w:rPr>
              <w:t xml:space="preserve">Partecipazione a fiere ed eventi dei settori agro-alimentare e turistico </w:t>
            </w:r>
          </w:p>
          <w:p w:rsidR="00976878" w:rsidRPr="00665001" w:rsidRDefault="00976878" w:rsidP="001F389E">
            <w:pPr>
              <w:rPr>
                <w:bCs/>
                <w:iCs/>
              </w:rPr>
            </w:pPr>
          </w:p>
        </w:tc>
        <w:tc>
          <w:tcPr>
            <w:tcW w:w="2693" w:type="dxa"/>
          </w:tcPr>
          <w:p w:rsidR="00976878" w:rsidRPr="00665001" w:rsidRDefault="00F12E14" w:rsidP="00F12E14">
            <w:pPr>
              <w:rPr>
                <w:bCs/>
                <w:iCs/>
              </w:rPr>
            </w:pPr>
            <w:r w:rsidRPr="00665001">
              <w:rPr>
                <w:bCs/>
                <w:iCs/>
              </w:rPr>
              <w:t xml:space="preserve">Partecipazione anche coordinata con </w:t>
            </w:r>
            <w:r w:rsidR="001413C8" w:rsidRPr="00665001">
              <w:rPr>
                <w:bCs/>
                <w:iCs/>
              </w:rPr>
              <w:t xml:space="preserve">altre istituzioni ed organizzazioni del territorio </w:t>
            </w:r>
          </w:p>
        </w:tc>
        <w:tc>
          <w:tcPr>
            <w:tcW w:w="1701" w:type="dxa"/>
          </w:tcPr>
          <w:p w:rsidR="00976878" w:rsidRPr="00665001" w:rsidRDefault="00777774" w:rsidP="001F389E">
            <w:pPr>
              <w:rPr>
                <w:bCs/>
                <w:iCs/>
              </w:rPr>
            </w:pPr>
            <w:r w:rsidRPr="00665001">
              <w:rPr>
                <w:bCs/>
                <w:iCs/>
              </w:rPr>
              <w:t>20</w:t>
            </w:r>
          </w:p>
        </w:tc>
        <w:tc>
          <w:tcPr>
            <w:tcW w:w="2943" w:type="dxa"/>
          </w:tcPr>
          <w:p w:rsidR="00976878" w:rsidRPr="00665001" w:rsidRDefault="001413C8" w:rsidP="001F389E">
            <w:pPr>
              <w:rPr>
                <w:bCs/>
                <w:iCs/>
              </w:rPr>
            </w:pPr>
            <w:r w:rsidRPr="00665001">
              <w:rPr>
                <w:bCs/>
                <w:iCs/>
              </w:rPr>
              <w:t xml:space="preserve">Costi diretti: </w:t>
            </w:r>
            <w:r w:rsidR="00777774" w:rsidRPr="00665001">
              <w:rPr>
                <w:bCs/>
                <w:iCs/>
              </w:rPr>
              <w:t>10.000</w:t>
            </w:r>
          </w:p>
          <w:p w:rsidR="001413C8" w:rsidRPr="00665001" w:rsidRDefault="001413C8" w:rsidP="001F389E">
            <w:pPr>
              <w:rPr>
                <w:bCs/>
                <w:iCs/>
              </w:rPr>
            </w:pPr>
          </w:p>
        </w:tc>
      </w:tr>
      <w:tr w:rsidR="00976878" w:rsidRPr="00665001" w:rsidTr="003C2DE0">
        <w:tc>
          <w:tcPr>
            <w:tcW w:w="2518" w:type="dxa"/>
          </w:tcPr>
          <w:p w:rsidR="00976878" w:rsidRPr="00665001" w:rsidRDefault="00976878" w:rsidP="00976878">
            <w:pPr>
              <w:rPr>
                <w:bCs/>
                <w:iCs/>
              </w:rPr>
            </w:pPr>
            <w:r w:rsidRPr="00665001">
              <w:rPr>
                <w:bCs/>
                <w:iCs/>
              </w:rPr>
              <w:t xml:space="preserve">Organizzazione di eventi dedicati sul territorio </w:t>
            </w:r>
          </w:p>
          <w:p w:rsidR="00976878" w:rsidRPr="00665001" w:rsidRDefault="00976878" w:rsidP="001F389E">
            <w:pPr>
              <w:rPr>
                <w:bCs/>
                <w:iCs/>
              </w:rPr>
            </w:pPr>
          </w:p>
        </w:tc>
        <w:tc>
          <w:tcPr>
            <w:tcW w:w="2693" w:type="dxa"/>
          </w:tcPr>
          <w:p w:rsidR="00976878" w:rsidRPr="00665001" w:rsidRDefault="00777774" w:rsidP="00777774">
            <w:pPr>
              <w:rPr>
                <w:bCs/>
                <w:iCs/>
              </w:rPr>
            </w:pPr>
            <w:r w:rsidRPr="00665001">
              <w:rPr>
                <w:bCs/>
                <w:iCs/>
              </w:rPr>
              <w:t xml:space="preserve">Organizzazione di eventi anche coordinata con altre istituzioni ed organizzazioni del territorio e dedicati alla promozione delle opportunità offerte dalla SSL e alla promozione dei servizi e dei prodotti del territorio realizzati con il supprto della SSL  </w:t>
            </w:r>
          </w:p>
        </w:tc>
        <w:tc>
          <w:tcPr>
            <w:tcW w:w="1701" w:type="dxa"/>
          </w:tcPr>
          <w:p w:rsidR="00976878" w:rsidRPr="00665001" w:rsidRDefault="00777774" w:rsidP="001F389E">
            <w:pPr>
              <w:rPr>
                <w:bCs/>
                <w:iCs/>
              </w:rPr>
            </w:pPr>
            <w:r w:rsidRPr="00665001">
              <w:rPr>
                <w:bCs/>
                <w:iCs/>
              </w:rPr>
              <w:t>10</w:t>
            </w:r>
          </w:p>
        </w:tc>
        <w:tc>
          <w:tcPr>
            <w:tcW w:w="2943" w:type="dxa"/>
          </w:tcPr>
          <w:p w:rsidR="00777774" w:rsidRPr="00665001" w:rsidRDefault="00777774" w:rsidP="00777774">
            <w:pPr>
              <w:rPr>
                <w:bCs/>
                <w:iCs/>
              </w:rPr>
            </w:pPr>
            <w:r w:rsidRPr="00665001">
              <w:rPr>
                <w:bCs/>
                <w:iCs/>
              </w:rPr>
              <w:t>Costi diretti: 10.000</w:t>
            </w:r>
          </w:p>
          <w:p w:rsidR="00777774" w:rsidRPr="00665001" w:rsidRDefault="00777774" w:rsidP="00777774">
            <w:pPr>
              <w:rPr>
                <w:bCs/>
                <w:iCs/>
              </w:rPr>
            </w:pPr>
            <w:r w:rsidRPr="00665001">
              <w:rPr>
                <w:bCs/>
                <w:iCs/>
              </w:rPr>
              <w:t xml:space="preserve">(alcuni eventi realizzati presso i produttori sono a costo approssimabile a zero) </w:t>
            </w:r>
          </w:p>
          <w:p w:rsidR="00976878" w:rsidRPr="00665001" w:rsidRDefault="00976878" w:rsidP="00777774">
            <w:pPr>
              <w:rPr>
                <w:bCs/>
                <w:iCs/>
              </w:rPr>
            </w:pPr>
          </w:p>
        </w:tc>
      </w:tr>
    </w:tbl>
    <w:p w:rsidR="00976878" w:rsidRPr="00665001" w:rsidRDefault="00976878" w:rsidP="001F389E">
      <w:pPr>
        <w:rPr>
          <w:bCs/>
          <w:iCs/>
        </w:rPr>
      </w:pPr>
    </w:p>
    <w:p w:rsidR="00907E75" w:rsidRPr="00665001" w:rsidRDefault="001F389E" w:rsidP="001E3505">
      <w:pPr>
        <w:rPr>
          <w:bCs/>
          <w:iCs/>
        </w:rPr>
      </w:pPr>
      <w:r w:rsidRPr="00665001">
        <w:rPr>
          <w:bCs/>
          <w:iCs/>
        </w:rPr>
        <w:t xml:space="preserve">   </w:t>
      </w:r>
    </w:p>
    <w:p w:rsidR="00E77979" w:rsidRPr="00665001" w:rsidRDefault="00E77979" w:rsidP="00E77979">
      <w:pPr>
        <w:rPr>
          <w:color w:val="222832" w:themeColor="text1"/>
          <w:sz w:val="24"/>
        </w:rPr>
      </w:pPr>
    </w:p>
    <w:p w:rsidR="00E77979" w:rsidRPr="00665001" w:rsidRDefault="009733EE" w:rsidP="00E77979">
      <w:pPr>
        <w:rPr>
          <w:b/>
          <w:sz w:val="24"/>
        </w:rPr>
      </w:pPr>
      <w:r w:rsidRPr="00665001">
        <w:rPr>
          <w:b/>
          <w:sz w:val="24"/>
        </w:rPr>
        <w:t xml:space="preserve">       </w:t>
      </w:r>
    </w:p>
    <w:p w:rsidR="00E77979" w:rsidRPr="00665001" w:rsidRDefault="00E77979" w:rsidP="00E77979">
      <w:pPr>
        <w:rPr>
          <w:rFonts w:ascii="Verdana" w:eastAsiaTheme="majorEastAsia" w:hAnsi="Verdana" w:cstheme="majorBidi"/>
          <w:b/>
          <w:bCs/>
          <w:color w:val="FF0000"/>
          <w:sz w:val="40"/>
          <w:szCs w:val="40"/>
        </w:rPr>
      </w:pPr>
      <w:r w:rsidRPr="00665001">
        <w:br w:type="page"/>
      </w:r>
    </w:p>
    <w:p w:rsidR="00E77979" w:rsidRPr="00665001" w:rsidRDefault="00E77979" w:rsidP="00E77979">
      <w:pPr>
        <w:spacing w:after="0"/>
      </w:pPr>
    </w:p>
    <w:bookmarkStart w:id="90" w:name="_Toc465069102" w:displacedByCustomXml="next"/>
    <w:sdt>
      <w:sdtPr>
        <w:rPr>
          <w:rFonts w:asciiTheme="minorHAnsi" w:eastAsiaTheme="minorHAnsi" w:hAnsiTheme="minorHAnsi" w:cstheme="minorBidi"/>
          <w:b w:val="0"/>
          <w:bCs w:val="0"/>
          <w:color w:val="auto"/>
          <w:sz w:val="22"/>
          <w:szCs w:val="22"/>
        </w:rPr>
        <w:id w:val="1963456440"/>
        <w:docPartObj>
          <w:docPartGallery w:val="Bibliographies"/>
          <w:docPartUnique/>
        </w:docPartObj>
      </w:sdtPr>
      <w:sdtEndPr/>
      <w:sdtContent>
        <w:p w:rsidR="00E77979" w:rsidRPr="00665001" w:rsidRDefault="00E77979" w:rsidP="00E77979">
          <w:pPr>
            <w:pStyle w:val="Titolo1"/>
          </w:pPr>
          <w:r w:rsidRPr="00665001">
            <w:t>Riferimenti</w:t>
          </w:r>
          <w:bookmarkEnd w:id="90"/>
        </w:p>
        <w:p w:rsidR="00E77979" w:rsidRPr="00665001" w:rsidRDefault="00E77979" w:rsidP="00E77979">
          <w:pPr>
            <w:spacing w:after="0"/>
            <w:rPr>
              <w:noProof/>
            </w:rPr>
          </w:pPr>
          <w:r w:rsidRPr="00665001">
            <w:fldChar w:fldCharType="begin"/>
          </w:r>
          <w:r w:rsidRPr="00665001">
            <w:instrText>BIBLIOGRAPHY</w:instrText>
          </w:r>
          <w:r w:rsidRPr="0066500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407"/>
          </w:tblGrid>
          <w:tr w:rsidR="00E77979" w:rsidRPr="00665001" w:rsidTr="000A7C6D">
            <w:trPr>
              <w:tblCellSpacing w:w="15" w:type="dxa"/>
            </w:trPr>
            <w:tc>
              <w:tcPr>
                <w:tcW w:w="50" w:type="pct"/>
              </w:tcPr>
              <w:p w:rsidR="00E77979" w:rsidRPr="00665001" w:rsidRDefault="00E77979" w:rsidP="000A7C6D">
                <w:pPr>
                  <w:pStyle w:val="Bibliografia"/>
                  <w:rPr>
                    <w:rFonts w:eastAsiaTheme="minorEastAsia"/>
                    <w:noProof/>
                  </w:rPr>
                </w:pPr>
                <w:r w:rsidRPr="00665001">
                  <w:rPr>
                    <w:noProof/>
                  </w:rPr>
                  <w:t xml:space="preserve">[1] </w:t>
                </w:r>
              </w:p>
            </w:tc>
            <w:tc>
              <w:tcPr>
                <w:tcW w:w="0" w:type="auto"/>
              </w:tcPr>
              <w:p w:rsidR="00E77979" w:rsidRPr="00665001" w:rsidRDefault="00E77979" w:rsidP="000A7C6D">
                <w:pPr>
                  <w:pStyle w:val="Bibliografia"/>
                  <w:rPr>
                    <w:rFonts w:eastAsiaTheme="minorEastAsia"/>
                    <w:noProof/>
                  </w:rPr>
                </w:pPr>
                <w:r w:rsidRPr="00665001">
                  <w:rPr>
                    <w:noProof/>
                  </w:rPr>
                  <w:t>GAL Carso, «Atto costitutivo della società consortile a responsabilità limitata "Gruppo di Azione Locale del Carso - Lokalna Akcijska Skupina Kras scarl”».</w:t>
                </w:r>
              </w:p>
            </w:tc>
          </w:tr>
          <w:tr w:rsidR="00E77979" w:rsidRPr="00665001" w:rsidTr="000A7C6D">
            <w:trPr>
              <w:tblCellSpacing w:w="15" w:type="dxa"/>
            </w:trPr>
            <w:tc>
              <w:tcPr>
                <w:tcW w:w="50" w:type="pct"/>
              </w:tcPr>
              <w:p w:rsidR="00E77979" w:rsidRPr="00665001" w:rsidRDefault="00E77979" w:rsidP="000A7C6D">
                <w:pPr>
                  <w:pStyle w:val="Bibliografia"/>
                  <w:rPr>
                    <w:rFonts w:eastAsiaTheme="minorEastAsia"/>
                    <w:noProof/>
                  </w:rPr>
                </w:pPr>
                <w:r w:rsidRPr="00665001">
                  <w:rPr>
                    <w:noProof/>
                  </w:rPr>
                  <w:t xml:space="preserve">[2] </w:t>
                </w:r>
              </w:p>
            </w:tc>
            <w:tc>
              <w:tcPr>
                <w:tcW w:w="0" w:type="auto"/>
              </w:tcPr>
              <w:p w:rsidR="00E77979" w:rsidRPr="00665001" w:rsidRDefault="00E77979" w:rsidP="000A7C6D">
                <w:pPr>
                  <w:pStyle w:val="Bibliografia"/>
                  <w:rPr>
                    <w:rFonts w:eastAsiaTheme="minorEastAsia"/>
                    <w:noProof/>
                  </w:rPr>
                </w:pPr>
                <w:r w:rsidRPr="00665001">
                  <w:rPr>
                    <w:noProof/>
                  </w:rPr>
                  <w:t>Regione Friuli Venezia Giulia, «Programma di Sviluppo Rurale 2007-2013».</w:t>
                </w:r>
              </w:p>
            </w:tc>
          </w:tr>
          <w:tr w:rsidR="00E77979" w:rsidRPr="00665001" w:rsidTr="000A7C6D">
            <w:trPr>
              <w:tblCellSpacing w:w="15" w:type="dxa"/>
            </w:trPr>
            <w:tc>
              <w:tcPr>
                <w:tcW w:w="50" w:type="pct"/>
              </w:tcPr>
              <w:p w:rsidR="00E77979" w:rsidRPr="00665001" w:rsidRDefault="00E77979" w:rsidP="000A7C6D">
                <w:pPr>
                  <w:pStyle w:val="Bibliografia"/>
                  <w:rPr>
                    <w:rFonts w:eastAsiaTheme="minorEastAsia"/>
                    <w:noProof/>
                  </w:rPr>
                </w:pPr>
                <w:r w:rsidRPr="00665001">
                  <w:rPr>
                    <w:noProof/>
                  </w:rPr>
                  <w:t xml:space="preserve">[3] </w:t>
                </w:r>
              </w:p>
            </w:tc>
            <w:tc>
              <w:tcPr>
                <w:tcW w:w="0" w:type="auto"/>
              </w:tcPr>
              <w:p w:rsidR="00E77979" w:rsidRPr="00665001" w:rsidRDefault="00E77979" w:rsidP="000A7C6D">
                <w:pPr>
                  <w:pStyle w:val="Bibliografia"/>
                  <w:rPr>
                    <w:rFonts w:eastAsiaTheme="minorEastAsia"/>
                    <w:noProof/>
                  </w:rPr>
                </w:pPr>
                <w:r w:rsidRPr="00665001">
                  <w:rPr>
                    <w:noProof/>
                  </w:rPr>
                  <w:t>Regione Friuli Venezia Giulia, «Programma di Sviluppo Rurale 2014-2020».</w:t>
                </w:r>
              </w:p>
            </w:tc>
          </w:tr>
          <w:tr w:rsidR="00E77979" w:rsidRPr="00665001" w:rsidTr="000A7C6D">
            <w:trPr>
              <w:tblCellSpacing w:w="15" w:type="dxa"/>
            </w:trPr>
            <w:tc>
              <w:tcPr>
                <w:tcW w:w="50" w:type="pct"/>
              </w:tcPr>
              <w:p w:rsidR="00E77979" w:rsidRPr="00665001" w:rsidRDefault="00E77979" w:rsidP="000A7C6D">
                <w:pPr>
                  <w:pStyle w:val="Bibliografia"/>
                  <w:rPr>
                    <w:rFonts w:eastAsiaTheme="minorEastAsia"/>
                    <w:noProof/>
                  </w:rPr>
                </w:pPr>
                <w:r w:rsidRPr="00665001">
                  <w:rPr>
                    <w:noProof/>
                  </w:rPr>
                  <w:t xml:space="preserve">[4] </w:t>
                </w:r>
              </w:p>
            </w:tc>
            <w:tc>
              <w:tcPr>
                <w:tcW w:w="0" w:type="auto"/>
              </w:tcPr>
              <w:p w:rsidR="00E77979" w:rsidRPr="00665001" w:rsidRDefault="00E77979" w:rsidP="000A7C6D">
                <w:pPr>
                  <w:pStyle w:val="Bibliografia"/>
                  <w:rPr>
                    <w:rFonts w:eastAsiaTheme="minorEastAsia"/>
                    <w:noProof/>
                  </w:rPr>
                </w:pPr>
                <w:r w:rsidRPr="00665001">
                  <w:rPr>
                    <w:noProof/>
                  </w:rPr>
                  <w:t>Regione Autonoma Friuli Venezia Giulia, «Programma di Sviluppo Rurale 2007-2013».</w:t>
                </w:r>
              </w:p>
            </w:tc>
          </w:tr>
          <w:tr w:rsidR="00E77979" w:rsidRPr="00665001" w:rsidTr="000A7C6D">
            <w:trPr>
              <w:tblCellSpacing w:w="15" w:type="dxa"/>
            </w:trPr>
            <w:tc>
              <w:tcPr>
                <w:tcW w:w="50" w:type="pct"/>
              </w:tcPr>
              <w:p w:rsidR="00E77979" w:rsidRPr="00665001" w:rsidRDefault="00E77979" w:rsidP="000A7C6D">
                <w:pPr>
                  <w:pStyle w:val="Bibliografia"/>
                  <w:rPr>
                    <w:rFonts w:eastAsiaTheme="minorEastAsia"/>
                    <w:noProof/>
                  </w:rPr>
                </w:pPr>
                <w:r w:rsidRPr="00665001">
                  <w:rPr>
                    <w:noProof/>
                  </w:rPr>
                  <w:t xml:space="preserve">[5] </w:t>
                </w:r>
              </w:p>
            </w:tc>
            <w:tc>
              <w:tcPr>
                <w:tcW w:w="0" w:type="auto"/>
              </w:tcPr>
              <w:p w:rsidR="00E77979" w:rsidRPr="00665001" w:rsidRDefault="00E77979" w:rsidP="000A7C6D">
                <w:pPr>
                  <w:pStyle w:val="Bibliografia"/>
                  <w:rPr>
                    <w:rFonts w:eastAsiaTheme="minorEastAsia"/>
                    <w:noProof/>
                  </w:rPr>
                </w:pPr>
                <w:r w:rsidRPr="00665001">
                  <w:rPr>
                    <w:noProof/>
                  </w:rPr>
                  <w:t>ISTAT, «Censimento della Popolazione e delle abitazioni 2011».</w:t>
                </w:r>
              </w:p>
            </w:tc>
          </w:tr>
        </w:tbl>
        <w:p w:rsidR="00E77979" w:rsidRPr="00665001" w:rsidRDefault="00E77979" w:rsidP="00E77979">
          <w:pPr>
            <w:rPr>
              <w:rFonts w:eastAsia="Times New Roman"/>
              <w:noProof/>
            </w:rPr>
          </w:pPr>
        </w:p>
        <w:p w:rsidR="00E77979" w:rsidRPr="00665001" w:rsidRDefault="00E77979" w:rsidP="00E77979">
          <w:pPr>
            <w:spacing w:after="0"/>
          </w:pPr>
          <w:r w:rsidRPr="00665001">
            <w:rPr>
              <w:b/>
              <w:bCs/>
            </w:rPr>
            <w:fldChar w:fldCharType="end"/>
          </w:r>
        </w:p>
      </w:sdtContent>
    </w:sdt>
    <w:p w:rsidR="00E77979" w:rsidRPr="00665001" w:rsidRDefault="00E77979" w:rsidP="00E77979">
      <w:r w:rsidRPr="00665001">
        <w:br w:type="page"/>
      </w:r>
    </w:p>
    <w:p w:rsidR="00E77979" w:rsidRPr="00665001" w:rsidRDefault="00E77979" w:rsidP="00E77979">
      <w:pPr>
        <w:spacing w:after="0"/>
      </w:pPr>
    </w:p>
    <w:p w:rsidR="00E77979" w:rsidRPr="00665001" w:rsidRDefault="00E77979" w:rsidP="00E77979">
      <w:pPr>
        <w:pStyle w:val="Titolo1"/>
      </w:pPr>
      <w:bookmarkStart w:id="91" w:name="_Toc465069103"/>
      <w:r w:rsidRPr="00665001">
        <w:t>Indici</w:t>
      </w:r>
      <w:bookmarkEnd w:id="91"/>
    </w:p>
    <w:p w:rsidR="00E77979" w:rsidRPr="00665001" w:rsidRDefault="00E77979" w:rsidP="00E77979">
      <w:pPr>
        <w:pStyle w:val="Titolo2"/>
      </w:pPr>
      <w:r w:rsidRPr="00665001">
        <w:t xml:space="preserve"> </w:t>
      </w:r>
      <w:bookmarkStart w:id="92" w:name="_Toc465069104"/>
      <w:r w:rsidRPr="00665001">
        <w:t>Indice delle schede</w:t>
      </w:r>
      <w:bookmarkEnd w:id="92"/>
    </w:p>
    <w:p w:rsidR="00E77979" w:rsidRPr="00665001" w:rsidRDefault="00E77979" w:rsidP="00E77979">
      <w:pPr>
        <w:pStyle w:val="Indicedellefigure"/>
        <w:tabs>
          <w:tab w:val="right" w:leader="dot" w:pos="9629"/>
        </w:tabs>
        <w:rPr>
          <w:rFonts w:eastAsiaTheme="minorEastAsia"/>
          <w:noProof/>
          <w:lang w:eastAsia="it-IT"/>
        </w:rPr>
      </w:pPr>
      <w:r w:rsidRPr="00665001">
        <w:fldChar w:fldCharType="begin"/>
      </w:r>
      <w:r w:rsidRPr="00665001">
        <w:instrText xml:space="preserve"> TOC \h \z \c "Scheda" </w:instrText>
      </w:r>
      <w:r w:rsidRPr="00665001">
        <w:fldChar w:fldCharType="separate"/>
      </w:r>
      <w:hyperlink w:anchor="_Toc463421652" w:history="1"/>
      <w:r w:rsidRPr="00665001">
        <w:rPr>
          <w:rStyle w:val="Collegamentoipertestuale"/>
          <w:noProof/>
        </w:rPr>
        <w:t xml:space="preserve"> </w:t>
      </w:r>
    </w:p>
    <w:p w:rsidR="00E77979" w:rsidRPr="00665001" w:rsidRDefault="00E77979" w:rsidP="00E77979">
      <w:pPr>
        <w:pStyle w:val="Indicedellefigure"/>
        <w:tabs>
          <w:tab w:val="right" w:leader="dot" w:pos="9629"/>
        </w:tabs>
        <w:rPr>
          <w:rFonts w:eastAsiaTheme="minorEastAsia"/>
          <w:noProof/>
          <w:lang w:eastAsia="it-IT"/>
        </w:rPr>
      </w:pPr>
      <w:r w:rsidRPr="00665001">
        <w:rPr>
          <w:rStyle w:val="Collegamentoipertestuale"/>
          <w:noProof/>
        </w:rPr>
        <w:t xml:space="preserve"> </w:t>
      </w:r>
    </w:p>
    <w:p w:rsidR="00E77979" w:rsidRPr="00665001" w:rsidRDefault="00E77979" w:rsidP="00E77979">
      <w:r w:rsidRPr="00665001">
        <w:fldChar w:fldCharType="end"/>
      </w:r>
    </w:p>
    <w:p w:rsidR="00E77979" w:rsidRPr="00665001" w:rsidRDefault="00E77979" w:rsidP="00E77979">
      <w:r w:rsidRPr="00665001">
        <w:br w:type="page"/>
      </w:r>
    </w:p>
    <w:p w:rsidR="00E77979" w:rsidRPr="00665001" w:rsidRDefault="00E77979" w:rsidP="00E77979">
      <w:pPr>
        <w:pStyle w:val="Titolo2"/>
      </w:pPr>
      <w:r w:rsidRPr="00665001">
        <w:lastRenderedPageBreak/>
        <w:t xml:space="preserve"> </w:t>
      </w:r>
      <w:bookmarkStart w:id="93" w:name="_Toc465069105"/>
      <w:r w:rsidRPr="00665001">
        <w:t>Indice delle figure</w:t>
      </w:r>
      <w:bookmarkEnd w:id="93"/>
    </w:p>
    <w:p w:rsidR="00E77979" w:rsidRPr="00665001" w:rsidRDefault="00E77979" w:rsidP="00E77979">
      <w:pPr>
        <w:rPr>
          <w:sz w:val="18"/>
          <w:szCs w:val="18"/>
        </w:rPr>
      </w:pPr>
    </w:p>
    <w:p w:rsidR="00665001" w:rsidRPr="00665001" w:rsidRDefault="00E77979">
      <w:pPr>
        <w:pStyle w:val="Indicedellefigure"/>
        <w:tabs>
          <w:tab w:val="right" w:leader="dot" w:pos="9629"/>
        </w:tabs>
        <w:rPr>
          <w:rFonts w:eastAsiaTheme="minorEastAsia"/>
          <w:noProof/>
          <w:sz w:val="18"/>
          <w:szCs w:val="18"/>
          <w:lang w:eastAsia="it-IT"/>
        </w:rPr>
      </w:pPr>
      <w:r w:rsidRPr="00665001">
        <w:rPr>
          <w:sz w:val="18"/>
          <w:szCs w:val="18"/>
        </w:rPr>
        <w:fldChar w:fldCharType="begin"/>
      </w:r>
      <w:r w:rsidRPr="00665001">
        <w:rPr>
          <w:sz w:val="18"/>
          <w:szCs w:val="18"/>
        </w:rPr>
        <w:instrText xml:space="preserve"> TOC \h \z \c "Figura" </w:instrText>
      </w:r>
      <w:r w:rsidRPr="00665001">
        <w:rPr>
          <w:sz w:val="18"/>
          <w:szCs w:val="18"/>
        </w:rPr>
        <w:fldChar w:fldCharType="separate"/>
      </w:r>
      <w:hyperlink w:anchor="_Toc465269656" w:history="1">
        <w:r w:rsidR="00665001" w:rsidRPr="00665001">
          <w:rPr>
            <w:rStyle w:val="Collegamentoipertestuale"/>
            <w:noProof/>
            <w:sz w:val="18"/>
            <w:szCs w:val="18"/>
          </w:rPr>
          <w:t>Figura 1 Definizione dell’area omogenea del Carso e delle sottozone A1, B1 e C1. Fonte:  PSR  [4, p. 18]</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_Toc465269656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13</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57" w:history="1">
        <w:r w:rsidR="00665001" w:rsidRPr="00665001">
          <w:rPr>
            <w:rStyle w:val="Collegamentoipertestuale"/>
            <w:noProof/>
            <w:sz w:val="18"/>
            <w:szCs w:val="18"/>
          </w:rPr>
          <w:t>Figura 2 Confini del territorio di attuazione delle SSL del GAL Carso per i Comuni parzialmente inclusi</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_Toc465269657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14</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58" w:history="1">
        <w:r w:rsidR="00665001" w:rsidRPr="00665001">
          <w:rPr>
            <w:rStyle w:val="Collegamentoipertestuale"/>
            <w:noProof/>
            <w:sz w:val="18"/>
            <w:szCs w:val="18"/>
          </w:rPr>
          <w:t>Figura 3 Confini del territorio di attuazione delle SSL del GAL Carso – dettaglio per il Comune di Trieste</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_Toc465269658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14</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59" w:history="1">
        <w:r w:rsidR="00665001" w:rsidRPr="00665001">
          <w:rPr>
            <w:rStyle w:val="Collegamentoipertestuale"/>
            <w:noProof/>
            <w:sz w:val="18"/>
            <w:szCs w:val="18"/>
          </w:rPr>
          <w:t>Figura 4 Superficie dei Comuni e del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_Toc465269659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16</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0" w:history="1">
        <w:r w:rsidR="00665001" w:rsidRPr="00665001">
          <w:rPr>
            <w:rStyle w:val="Collegamentoipertestuale"/>
            <w:noProof/>
            <w:sz w:val="18"/>
            <w:szCs w:val="18"/>
          </w:rPr>
          <w:t>Figura 5 Popolazione residente nei Comuni e nel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_Toc465269660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16</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1" w:history="1">
        <w:r w:rsidR="00665001" w:rsidRPr="00665001">
          <w:rPr>
            <w:rStyle w:val="Collegamentoipertestuale"/>
            <w:noProof/>
            <w:sz w:val="18"/>
            <w:szCs w:val="18"/>
          </w:rPr>
          <w:t>Figura 6 Serie storiche della popolazione residente nei Comuni e nel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_Toc465269661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18</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2" w:history="1">
        <w:r w:rsidR="00665001" w:rsidRPr="00665001">
          <w:rPr>
            <w:rStyle w:val="Collegamentoipertestuale"/>
            <w:noProof/>
            <w:sz w:val="18"/>
            <w:szCs w:val="18"/>
          </w:rPr>
          <w:t>Figura 7 Serie storiche della popolazione residente nei Comuni e nel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_Toc465269662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18</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3" w:history="1">
        <w:r w:rsidR="00665001" w:rsidRPr="00665001">
          <w:rPr>
            <w:rStyle w:val="Collegamentoipertestuale"/>
            <w:noProof/>
            <w:sz w:val="18"/>
            <w:szCs w:val="18"/>
          </w:rPr>
          <w:t>Figura 8 Tasso di variazione della popolazione residente nei Comuni e nel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_Toc465269663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19</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4" w:history="1">
        <w:r w:rsidR="00665001" w:rsidRPr="00665001">
          <w:rPr>
            <w:rStyle w:val="Collegamentoipertestuale"/>
            <w:noProof/>
            <w:sz w:val="18"/>
            <w:szCs w:val="18"/>
          </w:rPr>
          <w:t>Figura 9 Densità della popolazione residente nei Comuni e nel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_Toc465269664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20</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5" w:history="1">
        <w:r w:rsidR="00665001" w:rsidRPr="00665001">
          <w:rPr>
            <w:rStyle w:val="Collegamentoipertestuale"/>
            <w:noProof/>
            <w:sz w:val="18"/>
            <w:szCs w:val="18"/>
          </w:rPr>
          <w:t>Figura 10 immagine aerea del Carso e confine del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_Toc465269665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22</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6" w:history="1">
        <w:r w:rsidR="00665001" w:rsidRPr="00665001">
          <w:rPr>
            <w:rStyle w:val="Collegamentoipertestuale"/>
            <w:noProof/>
            <w:sz w:val="18"/>
            <w:szCs w:val="18"/>
          </w:rPr>
          <w:t>Figura 11 mappa di rischio per il Morbo di Lyme nella Regione FVG</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_Toc465269666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25</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7" w:history="1">
        <w:r w:rsidR="00665001" w:rsidRPr="00665001">
          <w:rPr>
            <w:rStyle w:val="Collegamentoipertestuale"/>
            <w:noProof/>
            <w:sz w:val="18"/>
            <w:szCs w:val="18"/>
          </w:rPr>
          <w:t>Figura 12 Riserve e Biotopi nel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_Toc465269667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27</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8" w:history="1">
        <w:r w:rsidR="00665001" w:rsidRPr="00665001">
          <w:rPr>
            <w:rStyle w:val="Collegamentoipertestuale"/>
            <w:noProof/>
            <w:sz w:val="18"/>
            <w:szCs w:val="18"/>
          </w:rPr>
          <w:t>Figura 13 mappatura dei prati stabili all’interno dell’area di competenza GAL Carso</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_Toc465269668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29</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69" w:history="1">
        <w:r w:rsidR="00665001" w:rsidRPr="00665001">
          <w:rPr>
            <w:rStyle w:val="Collegamentoipertestuale"/>
            <w:noProof/>
            <w:sz w:val="18"/>
            <w:szCs w:val="18"/>
          </w:rPr>
          <w:t>Figura 14 Comuni con territorio totalmente o parzialmente soggetto a vicnolo idrogeologico</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_Toc465269669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31</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0" w:history="1">
        <w:r w:rsidR="00665001" w:rsidRPr="00665001">
          <w:rPr>
            <w:rStyle w:val="Collegamentoipertestuale"/>
            <w:noProof/>
            <w:sz w:val="18"/>
            <w:szCs w:val="18"/>
          </w:rPr>
          <w:t>Figura 15 Carta di sintesi dei substrati geolitologici del Friuli Venezia Giulia</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_Toc465269670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31</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1" w:history="1">
        <w:r w:rsidR="00665001" w:rsidRPr="00665001">
          <w:rPr>
            <w:rStyle w:val="Collegamentoipertestuale"/>
            <w:noProof/>
            <w:sz w:val="18"/>
            <w:szCs w:val="18"/>
          </w:rPr>
          <w:t>Figura 16 Aree Natura 2000 (SIC e ZPS) nel territorio della SSL</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_Toc465269671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35</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2" w:history="1">
        <w:r w:rsidR="00665001" w:rsidRPr="00665001">
          <w:rPr>
            <w:rStyle w:val="Collegamentoipertestuale"/>
            <w:noProof/>
            <w:sz w:val="18"/>
            <w:szCs w:val="18"/>
          </w:rPr>
          <w:t>Figura 17 Composizione della popolazioneper fasce d’età (tutti i Comuni del territorio)</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_Toc465269672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37</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3" w:history="1">
        <w:r w:rsidR="00665001" w:rsidRPr="00665001">
          <w:rPr>
            <w:rStyle w:val="Collegamentoipertestuale"/>
            <w:noProof/>
            <w:sz w:val="18"/>
            <w:szCs w:val="18"/>
          </w:rPr>
          <w:t>Figura 18 Composizione della popolazioneper fasce d’età  nelle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_Toc465269673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38</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4" w:history="1">
        <w:r w:rsidR="00665001" w:rsidRPr="00665001">
          <w:rPr>
            <w:rStyle w:val="Collegamentoipertestuale"/>
            <w:noProof/>
            <w:sz w:val="18"/>
            <w:szCs w:val="18"/>
          </w:rPr>
          <w:t>Figura 19 Piramide demografica</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_Toc465269674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39</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5" w:history="1">
        <w:r w:rsidR="00665001" w:rsidRPr="00665001">
          <w:rPr>
            <w:rStyle w:val="Collegamentoipertestuale"/>
            <w:noProof/>
            <w:sz w:val="18"/>
            <w:szCs w:val="18"/>
          </w:rPr>
          <w:t>Figura 20 Composizione della popolazione – dettaglio delle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_Toc465269675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40</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6" w:history="1">
        <w:r w:rsidR="00665001" w:rsidRPr="00665001">
          <w:rPr>
            <w:rStyle w:val="Collegamentoipertestuale"/>
            <w:noProof/>
            <w:sz w:val="18"/>
            <w:szCs w:val="18"/>
          </w:rPr>
          <w:t>Figura 21 indici demografici - indice di natalità nel territorio SSL 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_Toc465269676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41</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7" w:history="1">
        <w:r w:rsidR="00665001" w:rsidRPr="00665001">
          <w:rPr>
            <w:rStyle w:val="Collegamentoipertestuale"/>
            <w:noProof/>
            <w:sz w:val="18"/>
            <w:szCs w:val="18"/>
          </w:rPr>
          <w:t>Figura 22 indici demografici – indice di mortalità  nel territorio SSL 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_Toc465269677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41</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8" w:history="1">
        <w:r w:rsidR="00665001" w:rsidRPr="00665001">
          <w:rPr>
            <w:rStyle w:val="Collegamentoipertestuale"/>
            <w:noProof/>
            <w:sz w:val="18"/>
            <w:szCs w:val="18"/>
          </w:rPr>
          <w:t>Figura 23 indici demografici – indice di vecchiaia nel territorio SSL 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_Toc465269678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42</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79" w:history="1">
        <w:r w:rsidR="00665001" w:rsidRPr="00665001">
          <w:rPr>
            <w:rStyle w:val="Collegamentoipertestuale"/>
            <w:noProof/>
            <w:sz w:val="18"/>
            <w:szCs w:val="18"/>
          </w:rPr>
          <w:t>Figura 24 indici demografici – indice di dipendenza strutturale nel territorio SSL 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_Toc465269679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42</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0" w:history="1">
        <w:r w:rsidR="00665001" w:rsidRPr="00665001">
          <w:rPr>
            <w:rStyle w:val="Collegamentoipertestuale"/>
            <w:noProof/>
            <w:sz w:val="18"/>
            <w:szCs w:val="18"/>
          </w:rPr>
          <w:t>Figura 25 indici demografici – indice di ricambio della popolazione attiva nel territorio SSL 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_Toc465269680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43</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1" w:history="1">
        <w:r w:rsidR="00665001" w:rsidRPr="00665001">
          <w:rPr>
            <w:rStyle w:val="Collegamentoipertestuale"/>
            <w:noProof/>
            <w:sz w:val="18"/>
            <w:szCs w:val="18"/>
          </w:rPr>
          <w:t>Figura 26 indici demografici - struttura della popolazione attiva nel territorio SSL 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_Toc465269681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43</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2" w:history="1">
        <w:r w:rsidR="00665001" w:rsidRPr="00665001">
          <w:rPr>
            <w:rStyle w:val="Collegamentoipertestuale"/>
            <w:noProof/>
            <w:sz w:val="18"/>
            <w:szCs w:val="18"/>
          </w:rPr>
          <w:t>Figura 27 indici demografici - carico di figli per donna feconda nel territorio SSL e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_Toc465269682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44</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3" w:history="1">
        <w:r w:rsidR="00665001" w:rsidRPr="00665001">
          <w:rPr>
            <w:rStyle w:val="Collegamentoipertestuale"/>
            <w:noProof/>
            <w:sz w:val="18"/>
            <w:szCs w:val="18"/>
          </w:rPr>
          <w:t>Figura 28 indici demografici – numero di addetti</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_Toc465269683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54</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4" w:history="1">
        <w:r w:rsidR="00665001" w:rsidRPr="00665001">
          <w:rPr>
            <w:rStyle w:val="Collegamentoipertestuale"/>
            <w:noProof/>
            <w:sz w:val="18"/>
            <w:szCs w:val="18"/>
          </w:rPr>
          <w:t>Figura 29 indici demografici variazione del numero di addetti</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_Toc465269684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55</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5" w:history="1">
        <w:r w:rsidR="00665001" w:rsidRPr="00665001">
          <w:rPr>
            <w:rStyle w:val="Collegamentoipertestuale"/>
            <w:noProof/>
            <w:sz w:val="18"/>
            <w:szCs w:val="18"/>
          </w:rPr>
          <w:t>Figura 30 Numero di aziende agricole – serie storica per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_Toc465269685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56</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6" w:history="1">
        <w:r w:rsidR="00665001" w:rsidRPr="00665001">
          <w:rPr>
            <w:rStyle w:val="Collegamentoipertestuale"/>
            <w:noProof/>
            <w:sz w:val="18"/>
            <w:szCs w:val="18"/>
          </w:rPr>
          <w:t>Figura 31 Numero di aziende agricole – dettaglio a livello comunale</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_Toc465269686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56</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7" w:history="1">
        <w:r w:rsidR="00665001" w:rsidRPr="00665001">
          <w:rPr>
            <w:rStyle w:val="Collegamentoipertestuale"/>
            <w:noProof/>
            <w:sz w:val="18"/>
            <w:szCs w:val="18"/>
          </w:rPr>
          <w:t>Figura 32 Superficie agricola totale (sat) e superficie agricola utilizzata (sau) per Comune</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_Toc465269687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57</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8" w:history="1">
        <w:r w:rsidR="00665001" w:rsidRPr="00665001">
          <w:rPr>
            <w:rStyle w:val="Collegamentoipertestuale"/>
            <w:noProof/>
            <w:sz w:val="18"/>
            <w:szCs w:val="18"/>
          </w:rPr>
          <w:t>Figura 33 Utilizzi della superficie agricola</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_Toc465269688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58</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89" w:history="1">
        <w:r w:rsidR="00665001" w:rsidRPr="00665001">
          <w:rPr>
            <w:rStyle w:val="Collegamentoipertestuale"/>
            <w:noProof/>
            <w:sz w:val="18"/>
            <w:szCs w:val="18"/>
          </w:rPr>
          <w:t>Figura 34 Superficie agricola utilizzata  – serie storica per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_Toc465269689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59</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90" w:history="1">
        <w:r w:rsidR="00665001" w:rsidRPr="00665001">
          <w:rPr>
            <w:rStyle w:val="Collegamentoipertestuale"/>
            <w:noProof/>
            <w:sz w:val="18"/>
            <w:szCs w:val="18"/>
          </w:rPr>
          <w:t>Figura 35 numero di unità agricole con allevamenti  per Comune e tipologia di allevamento</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_Toc465269690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60</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91" w:history="1">
        <w:r w:rsidR="00665001" w:rsidRPr="00665001">
          <w:rPr>
            <w:rStyle w:val="Collegamentoipertestuale"/>
            <w:noProof/>
            <w:sz w:val="18"/>
            <w:szCs w:val="18"/>
          </w:rPr>
          <w:t>Figura 36 numero di capi delle aziende zootecniche  (bovini e bufalini) per classi dimensionali delle aziende</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_Toc465269691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60</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92" w:history="1">
        <w:r w:rsidR="00665001" w:rsidRPr="00665001">
          <w:rPr>
            <w:rStyle w:val="Collegamentoipertestuale"/>
            <w:noProof/>
            <w:sz w:val="18"/>
            <w:szCs w:val="18"/>
          </w:rPr>
          <w:t>Figura 37 numero di capi delle aziende zootecniche  per Comune e per tipologia di allevamento</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_Toc465269692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61</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93" w:history="1">
        <w:r w:rsidR="00665001" w:rsidRPr="00665001">
          <w:rPr>
            <w:rStyle w:val="Collegamentoipertestuale"/>
            <w:noProof/>
            <w:sz w:val="18"/>
            <w:szCs w:val="18"/>
          </w:rPr>
          <w:t>Figura 38 Giornate di lavoro nelle aziende agricole  – serie storica</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_Toc465269693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62</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94" w:history="1">
        <w:r w:rsidR="00665001" w:rsidRPr="00665001">
          <w:rPr>
            <w:rStyle w:val="Collegamentoipertestuale"/>
            <w:noProof/>
            <w:sz w:val="18"/>
            <w:szCs w:val="18"/>
          </w:rPr>
          <w:t>Figura 39 Giornate di lavoro (manodopera familiare)  – serie storica per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_Toc465269694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62</w:t>
        </w:r>
        <w:r w:rsidR="00665001" w:rsidRPr="00665001">
          <w:rPr>
            <w:noProof/>
            <w:webHidden/>
            <w:sz w:val="18"/>
            <w:szCs w:val="18"/>
          </w:rPr>
          <w:fldChar w:fldCharType="end"/>
        </w:r>
      </w:hyperlink>
    </w:p>
    <w:p w:rsidR="00665001" w:rsidRPr="00665001" w:rsidRDefault="00F65563">
      <w:pPr>
        <w:pStyle w:val="Indicedellefigure"/>
        <w:tabs>
          <w:tab w:val="right" w:leader="dot" w:pos="9629"/>
        </w:tabs>
        <w:rPr>
          <w:rFonts w:eastAsiaTheme="minorEastAsia"/>
          <w:noProof/>
          <w:sz w:val="18"/>
          <w:szCs w:val="18"/>
          <w:lang w:eastAsia="it-IT"/>
        </w:rPr>
      </w:pPr>
      <w:hyperlink w:anchor="_Toc465269695" w:history="1">
        <w:r w:rsidR="00665001" w:rsidRPr="00665001">
          <w:rPr>
            <w:rStyle w:val="Collegamentoipertestuale"/>
            <w:noProof/>
            <w:sz w:val="18"/>
            <w:szCs w:val="18"/>
          </w:rPr>
          <w:t>Figura 40 Giornate di lavoro (manodopera NON familiare)  – serie storica per sottozone A1 – B1 – C1</w:t>
        </w:r>
        <w:r w:rsidR="00665001" w:rsidRPr="00665001">
          <w:rPr>
            <w:noProof/>
            <w:webHidden/>
            <w:sz w:val="18"/>
            <w:szCs w:val="18"/>
          </w:rPr>
          <w:tab/>
        </w:r>
        <w:r w:rsidR="00665001" w:rsidRPr="00665001">
          <w:rPr>
            <w:noProof/>
            <w:webHidden/>
            <w:sz w:val="18"/>
            <w:szCs w:val="18"/>
          </w:rPr>
          <w:fldChar w:fldCharType="begin"/>
        </w:r>
        <w:r w:rsidR="00665001" w:rsidRPr="00665001">
          <w:rPr>
            <w:noProof/>
            <w:webHidden/>
            <w:sz w:val="18"/>
            <w:szCs w:val="18"/>
          </w:rPr>
          <w:instrText xml:space="preserve"> PAGEREF _Toc465269695 \h </w:instrText>
        </w:r>
        <w:r w:rsidR="00665001" w:rsidRPr="00665001">
          <w:rPr>
            <w:noProof/>
            <w:webHidden/>
            <w:sz w:val="18"/>
            <w:szCs w:val="18"/>
          </w:rPr>
        </w:r>
        <w:r w:rsidR="00665001" w:rsidRPr="00665001">
          <w:rPr>
            <w:noProof/>
            <w:webHidden/>
            <w:sz w:val="18"/>
            <w:szCs w:val="18"/>
          </w:rPr>
          <w:fldChar w:fldCharType="separate"/>
        </w:r>
        <w:r w:rsidR="00665001" w:rsidRPr="00665001">
          <w:rPr>
            <w:noProof/>
            <w:webHidden/>
            <w:sz w:val="18"/>
            <w:szCs w:val="18"/>
          </w:rPr>
          <w:t>63</w:t>
        </w:r>
        <w:r w:rsidR="00665001" w:rsidRPr="00665001">
          <w:rPr>
            <w:noProof/>
            <w:webHidden/>
            <w:sz w:val="18"/>
            <w:szCs w:val="18"/>
          </w:rPr>
          <w:fldChar w:fldCharType="end"/>
        </w:r>
      </w:hyperlink>
    </w:p>
    <w:p w:rsidR="00E77979" w:rsidRPr="00665001" w:rsidRDefault="00E77979" w:rsidP="00E77979">
      <w:pPr>
        <w:spacing w:after="0"/>
        <w:rPr>
          <w:sz w:val="18"/>
          <w:szCs w:val="18"/>
        </w:rPr>
      </w:pPr>
      <w:r w:rsidRPr="00665001">
        <w:rPr>
          <w:sz w:val="18"/>
          <w:szCs w:val="18"/>
        </w:rPr>
        <w:fldChar w:fldCharType="end"/>
      </w:r>
    </w:p>
    <w:p w:rsidR="00E77979" w:rsidRPr="00665001" w:rsidRDefault="00E77979" w:rsidP="00E77979">
      <w:pPr>
        <w:rPr>
          <w:sz w:val="18"/>
          <w:szCs w:val="18"/>
        </w:rPr>
      </w:pPr>
    </w:p>
    <w:p w:rsidR="00E77979" w:rsidRPr="00665001" w:rsidRDefault="00E77979" w:rsidP="00E77979">
      <w:pPr>
        <w:spacing w:after="0"/>
        <w:rPr>
          <w:sz w:val="18"/>
          <w:szCs w:val="18"/>
        </w:rPr>
      </w:pPr>
    </w:p>
    <w:p w:rsidR="00E77979" w:rsidRPr="00665001" w:rsidRDefault="00E77979" w:rsidP="00E77979">
      <w:pPr>
        <w:spacing w:after="0"/>
        <w:rPr>
          <w:sz w:val="18"/>
          <w:szCs w:val="18"/>
        </w:rPr>
      </w:pPr>
    </w:p>
    <w:p w:rsidR="00E77979" w:rsidRPr="00665001" w:rsidRDefault="00E77979" w:rsidP="00E77979">
      <w:pPr>
        <w:spacing w:after="0"/>
        <w:rPr>
          <w:sz w:val="18"/>
          <w:szCs w:val="18"/>
        </w:rPr>
      </w:pPr>
    </w:p>
    <w:p w:rsidR="00E77979" w:rsidRPr="00665001" w:rsidRDefault="00E77979" w:rsidP="00E77979">
      <w:pPr>
        <w:spacing w:after="0"/>
        <w:rPr>
          <w:sz w:val="18"/>
          <w:szCs w:val="18"/>
        </w:rPr>
      </w:pPr>
    </w:p>
    <w:p w:rsidR="00E77979" w:rsidRPr="00EF3CED" w:rsidRDefault="00E77979" w:rsidP="00E77979">
      <w:pPr>
        <w:spacing w:after="0"/>
        <w:rPr>
          <w:sz w:val="18"/>
        </w:rPr>
      </w:pPr>
    </w:p>
    <w:p w:rsidR="00E77979" w:rsidRPr="00EF3CED" w:rsidRDefault="00E77979" w:rsidP="00E77979">
      <w:pPr>
        <w:spacing w:after="0"/>
        <w:rPr>
          <w:sz w:val="18"/>
        </w:rPr>
      </w:pPr>
    </w:p>
    <w:p w:rsidR="00E77979" w:rsidRPr="00EF3CED" w:rsidRDefault="00E77979" w:rsidP="00E77979">
      <w:pPr>
        <w:spacing w:after="0"/>
        <w:rPr>
          <w:sz w:val="18"/>
        </w:rPr>
      </w:pPr>
    </w:p>
    <w:p w:rsidR="00BF4758" w:rsidRPr="00EF3CED" w:rsidRDefault="00BF4758" w:rsidP="00FF4108">
      <w:pPr>
        <w:spacing w:after="0"/>
        <w:rPr>
          <w:sz w:val="18"/>
        </w:rPr>
      </w:pPr>
    </w:p>
    <w:sectPr w:rsidR="00BF4758" w:rsidRPr="00EF3CED" w:rsidSect="0015324B">
      <w:headerReference w:type="even" r:id="rId111"/>
      <w:headerReference w:type="default" r:id="rId112"/>
      <w:footerReference w:type="even" r:id="rId113"/>
      <w:footerReference w:type="default" r:id="rId114"/>
      <w:pgSz w:w="11906" w:h="16838"/>
      <w:pgMar w:top="1246" w:right="1133" w:bottom="1702" w:left="1134" w:header="426"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001" w:rsidRDefault="00665001" w:rsidP="00F044B6">
      <w:pPr>
        <w:spacing w:after="0" w:line="240" w:lineRule="auto"/>
      </w:pPr>
      <w:r>
        <w:separator/>
      </w:r>
    </w:p>
  </w:endnote>
  <w:endnote w:type="continuationSeparator" w:id="0">
    <w:p w:rsidR="00665001" w:rsidRDefault="00665001" w:rsidP="00F04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cimaWE Rg">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DecimaWE-Bold">
    <w:panose1 w:val="00000000000000000000"/>
    <w:charset w:val="00"/>
    <w:family w:val="swiss"/>
    <w:notTrueType/>
    <w:pitch w:val="default"/>
    <w:sig w:usb0="00000003" w:usb1="00000000" w:usb2="00000000" w:usb3="00000000" w:csb0="00000001" w:csb1="00000000"/>
  </w:font>
  <w:font w:name="DecimaWE-BoldItalic">
    <w:panose1 w:val="00000000000000000000"/>
    <w:charset w:val="00"/>
    <w:family w:val="swiss"/>
    <w:notTrueType/>
    <w:pitch w:val="default"/>
    <w:sig w:usb0="00000003" w:usb1="00000000" w:usb2="00000000" w:usb3="00000000" w:csb0="00000001" w:csb1="00000000"/>
  </w:font>
  <w:font w:name="DecimaWE-Regular">
    <w:altName w:val="Arial"/>
    <w:panose1 w:val="00000000000000000000"/>
    <w:charset w:val="00"/>
    <w:family w:val="swiss"/>
    <w:notTrueType/>
    <w:pitch w:val="default"/>
    <w:sig w:usb0="00000003" w:usb1="00000000" w:usb2="00000000" w:usb3="00000000" w:csb0="00000001" w:csb1="00000000"/>
  </w:font>
  <w:font w:name="FreeSan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decima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M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001" w:rsidRDefault="00665001" w:rsidP="003D1698">
    <w:pPr>
      <w:pStyle w:val="Pidipagina"/>
      <w:pBdr>
        <w:top w:val="single" w:sz="4" w:space="1" w:color="auto"/>
      </w:pBdr>
      <w:tabs>
        <w:tab w:val="clear" w:pos="4819"/>
      </w:tabs>
    </w:pPr>
    <w:r w:rsidRPr="00190B06">
      <w:rPr>
        <w:i/>
        <w:color w:val="FF0000"/>
      </w:rPr>
      <w:fldChar w:fldCharType="begin"/>
    </w:r>
    <w:r w:rsidRPr="00190B06">
      <w:rPr>
        <w:i/>
        <w:color w:val="FF0000"/>
      </w:rPr>
      <w:instrText xml:space="preserve"> TIME \@ "d MMMM yyyy" </w:instrText>
    </w:r>
    <w:r w:rsidRPr="00190B06">
      <w:rPr>
        <w:i/>
        <w:color w:val="FF0000"/>
      </w:rPr>
      <w:fldChar w:fldCharType="separate"/>
    </w:r>
    <w:r w:rsidR="00F65563">
      <w:rPr>
        <w:i/>
        <w:noProof/>
        <w:color w:val="FF0000"/>
      </w:rPr>
      <w:t>26 ottobre 2016</w:t>
    </w:r>
    <w:r w:rsidRPr="00190B06">
      <w:rPr>
        <w:i/>
        <w:color w:val="FF0000"/>
      </w:rPr>
      <w:fldChar w:fldCharType="end"/>
    </w:r>
    <w:r>
      <w:rPr>
        <w:i/>
      </w:rPr>
      <w:tab/>
    </w:r>
    <w:r>
      <w:fldChar w:fldCharType="begin"/>
    </w:r>
    <w:r>
      <w:instrText>PAGE   \* MERGEFORMAT</w:instrText>
    </w:r>
    <w:r>
      <w:fldChar w:fldCharType="separate"/>
    </w:r>
    <w:r>
      <w:rPr>
        <w:noProof/>
      </w:rPr>
      <w:t>142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66" w:rsidRPr="0094140A" w:rsidRDefault="009A6534" w:rsidP="00190B06">
    <w:pPr>
      <w:pStyle w:val="Pidipagina"/>
      <w:pBdr>
        <w:top w:val="single" w:sz="4" w:space="1" w:color="auto"/>
      </w:pBdr>
      <w:tabs>
        <w:tab w:val="left" w:pos="4383"/>
      </w:tabs>
    </w:pPr>
    <w:r>
      <w:t xml:space="preserve">Strategia di Sviluppo Locale del GAL Carso LAS </w:t>
    </w:r>
    <w:proofErr w:type="spellStart"/>
    <w:r>
      <w:t>Kras</w:t>
    </w:r>
    <w:proofErr w:type="spellEnd"/>
    <w:r>
      <w:t xml:space="preserve"> 2014 – 2020 </w:t>
    </w:r>
    <w:r w:rsidR="00ED5266" w:rsidRPr="0094140A">
      <w:tab/>
    </w:r>
    <w:r w:rsidR="00ED5266" w:rsidRPr="0094140A">
      <w:fldChar w:fldCharType="begin"/>
    </w:r>
    <w:r w:rsidR="00ED5266" w:rsidRPr="0094140A">
      <w:instrText>PAGE   \* MERGEFORMAT</w:instrText>
    </w:r>
    <w:r w:rsidR="00ED5266" w:rsidRPr="0094140A">
      <w:fldChar w:fldCharType="separate"/>
    </w:r>
    <w:r w:rsidR="00F65563">
      <w:rPr>
        <w:noProof/>
      </w:rPr>
      <w:t>115</w:t>
    </w:r>
    <w:r w:rsidR="00ED5266" w:rsidRPr="0094140A">
      <w:rPr>
        <w:noProof/>
      </w:rPr>
      <w:fldChar w:fldCharType="end"/>
    </w:r>
    <w:r w:rsidR="00ED5266" w:rsidRPr="0094140A">
      <w:tab/>
    </w:r>
    <w:r w:rsidR="00ED5266" w:rsidRPr="0094140A">
      <w:tab/>
    </w:r>
    <w:r w:rsidR="00ED5266" w:rsidRPr="0094140A">
      <w:tab/>
    </w:r>
    <w:r w:rsidR="00ED5266" w:rsidRPr="0094140A">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001" w:rsidRDefault="00665001" w:rsidP="00F044B6">
      <w:pPr>
        <w:spacing w:after="0" w:line="240" w:lineRule="auto"/>
      </w:pPr>
      <w:r>
        <w:separator/>
      </w:r>
    </w:p>
  </w:footnote>
  <w:footnote w:type="continuationSeparator" w:id="0">
    <w:p w:rsidR="00665001" w:rsidRDefault="00665001" w:rsidP="00F044B6">
      <w:pPr>
        <w:spacing w:after="0" w:line="240" w:lineRule="auto"/>
      </w:pPr>
      <w:r>
        <w:continuationSeparator/>
      </w:r>
    </w:p>
  </w:footnote>
  <w:footnote w:id="1">
    <w:p w:rsidR="00665001" w:rsidRPr="006754FA" w:rsidRDefault="00665001" w:rsidP="00525C78">
      <w:pPr>
        <w:spacing w:after="0" w:line="288" w:lineRule="auto"/>
        <w:jc w:val="both"/>
        <w:rPr>
          <w:i/>
        </w:rPr>
      </w:pPr>
      <w:r w:rsidRPr="006754FA">
        <w:rPr>
          <w:rStyle w:val="Rimandonotaapidipagina"/>
          <w:i/>
        </w:rPr>
        <w:footnoteRef/>
      </w:r>
      <w:r w:rsidRPr="006754FA">
        <w:rPr>
          <w:i/>
        </w:rPr>
        <w:t xml:space="preserve"> Lo Statuto del GAL CARSO/LAS KRAS, all’articolo 25, stabilisce che il Consiglio di Amministrazione “ delibera in materia di contratti d'appalto” e “delibera sulle decisioni finali riguardo alla selezione e all’approvazione di tutti i progetti finanziabili”.</w:t>
      </w:r>
    </w:p>
    <w:p w:rsidR="00665001" w:rsidRDefault="00665001" w:rsidP="00525C78">
      <w:pPr>
        <w:pStyle w:val="Testonotaapidipagina"/>
      </w:pPr>
    </w:p>
  </w:footnote>
  <w:footnote w:id="2">
    <w:p w:rsidR="00665001" w:rsidRPr="00E612E6" w:rsidRDefault="00665001" w:rsidP="004C3310">
      <w:pPr>
        <w:pStyle w:val="NotaPiePagina"/>
      </w:pPr>
      <w:r w:rsidRPr="00E612E6">
        <w:rPr>
          <w:rStyle w:val="Rimandonotaapidipagina"/>
        </w:rPr>
        <w:footnoteRef/>
      </w:r>
      <w:r w:rsidRPr="00E612E6">
        <w:t xml:space="preserve"> Cartografia disponibile sul sito </w:t>
      </w:r>
      <w:hyperlink r:id="rId1" w:history="1">
        <w:r w:rsidRPr="00E612E6">
          <w:rPr>
            <w:rStyle w:val="Collegamentoipertestuale"/>
            <w:color w:val="auto"/>
          </w:rPr>
          <w:t>autonomielocali.regione.fvg.it</w:t>
        </w:r>
      </w:hyperlink>
      <w:r w:rsidRPr="00E612E6">
        <w:t xml:space="preserve">    </w:t>
      </w:r>
      <w:r>
        <w:t xml:space="preserve"> </w:t>
      </w:r>
    </w:p>
    <w:p w:rsidR="00665001" w:rsidRDefault="00665001" w:rsidP="004C3310">
      <w:pPr>
        <w:pStyle w:val="Testonotaapidipagina"/>
      </w:pPr>
    </w:p>
  </w:footnote>
  <w:footnote w:id="3">
    <w:p w:rsidR="00665001" w:rsidRPr="00E663B2" w:rsidRDefault="00665001" w:rsidP="00E663B2">
      <w:pPr>
        <w:ind w:left="360"/>
        <w:rPr>
          <w:i/>
          <w:noProof/>
          <w:sz w:val="20"/>
          <w:lang w:eastAsia="it-IT"/>
        </w:rPr>
      </w:pPr>
      <w:r w:rsidRPr="00E663B2">
        <w:rPr>
          <w:rStyle w:val="Rimandonotaapidipagina"/>
          <w:i/>
          <w:sz w:val="20"/>
        </w:rPr>
        <w:footnoteRef/>
      </w:r>
      <w:r w:rsidRPr="00E663B2">
        <w:rPr>
          <w:i/>
          <w:sz w:val="20"/>
        </w:rPr>
        <w:t xml:space="preserve"> In occasione del Censimento 2011 ISTAT ha aggiornato le “basi territoriali” fornendo valori più accurati della superficie dei Comuni. La nota metodologica è consultabile sul sito ISTAT: </w:t>
      </w:r>
      <w:hyperlink r:id="rId2" w:history="1">
        <w:r w:rsidRPr="00E663B2">
          <w:rPr>
            <w:rStyle w:val="Collegamentoipertestuale"/>
            <w:i/>
            <w:noProof/>
            <w:sz w:val="20"/>
            <w:lang w:eastAsia="it-IT"/>
          </w:rPr>
          <w:t>http://www.istat.it/it/archivio/82599</w:t>
        </w:r>
      </w:hyperlink>
      <w:r w:rsidRPr="00E663B2">
        <w:rPr>
          <w:i/>
          <w:noProof/>
          <w:sz w:val="20"/>
          <w:lang w:eastAsia="it-IT"/>
        </w:rPr>
        <w:t xml:space="preserve"> </w:t>
      </w:r>
    </w:p>
    <w:p w:rsidR="00665001" w:rsidRDefault="00665001" w:rsidP="00E663B2">
      <w:pPr>
        <w:pStyle w:val="Testonotaapidipagina"/>
        <w:ind w:left="360"/>
      </w:pPr>
    </w:p>
  </w:footnote>
  <w:footnote w:id="4">
    <w:p w:rsidR="00665001" w:rsidRPr="001938EC" w:rsidRDefault="00665001" w:rsidP="002C4210">
      <w:pPr>
        <w:pStyle w:val="Testonotaapidipagina"/>
        <w:rPr>
          <w:lang w:val="en-US"/>
        </w:rPr>
      </w:pPr>
      <w:r>
        <w:rPr>
          <w:rStyle w:val="Rimandonotaapidipagina"/>
        </w:rPr>
        <w:footnoteRef/>
      </w:r>
      <w:r w:rsidRPr="001938EC">
        <w:rPr>
          <w:lang w:val="en-US"/>
        </w:rPr>
        <w:t xml:space="preserve"> </w:t>
      </w:r>
      <w:r w:rsidRPr="001938EC">
        <w:rPr>
          <w:sz w:val="16"/>
          <w:szCs w:val="16"/>
          <w:lang w:val="en-US"/>
        </w:rPr>
        <w:t xml:space="preserve">Social and Therapeutic Horticulture, </w:t>
      </w:r>
      <w:proofErr w:type="spellStart"/>
      <w:r w:rsidRPr="001938EC">
        <w:rPr>
          <w:sz w:val="16"/>
          <w:szCs w:val="16"/>
          <w:lang w:val="en-US"/>
        </w:rPr>
        <w:t>Sempik</w:t>
      </w:r>
      <w:proofErr w:type="spellEnd"/>
      <w:r w:rsidRPr="001938EC">
        <w:rPr>
          <w:sz w:val="16"/>
          <w:szCs w:val="16"/>
          <w:lang w:val="en-US"/>
        </w:rPr>
        <w:t xml:space="preserve"> e Spurgeon, 2006</w:t>
      </w:r>
    </w:p>
  </w:footnote>
  <w:footnote w:id="5">
    <w:p w:rsidR="00665001" w:rsidRDefault="00665001" w:rsidP="002C4210">
      <w:pPr>
        <w:pStyle w:val="Testonotaapidipagina"/>
      </w:pPr>
      <w:r>
        <w:rPr>
          <w:rStyle w:val="Rimandonotaapidipagina"/>
        </w:rPr>
        <w:footnoteRef/>
      </w:r>
      <w:r>
        <w:t xml:space="preserve"> </w:t>
      </w:r>
      <w:r w:rsidRPr="001938EC">
        <w:rPr>
          <w:sz w:val="16"/>
          <w:szCs w:val="16"/>
        </w:rPr>
        <w:t>WHO, 1948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001" w:rsidRDefault="00665001">
    <w:pPr>
      <w:pStyle w:val="Intestazione"/>
    </w:pPr>
    <w:r>
      <w:rPr>
        <w:noProof/>
        <w:lang w:eastAsia="it-IT"/>
      </w:rPr>
      <w:drawing>
        <wp:anchor distT="0" distB="0" distL="114300" distR="114300" simplePos="0" relativeHeight="251657216" behindDoc="1" locked="0" layoutInCell="1" allowOverlap="1" wp14:anchorId="7E3025D8" wp14:editId="1828D884">
          <wp:simplePos x="0" y="0"/>
          <wp:positionH relativeFrom="column">
            <wp:posOffset>2428552</wp:posOffset>
          </wp:positionH>
          <wp:positionV relativeFrom="paragraph">
            <wp:posOffset>-130402</wp:posOffset>
          </wp:positionV>
          <wp:extent cx="1015184" cy="621008"/>
          <wp:effectExtent l="0" t="0" r="0" b="825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al-nuovo.png"/>
                  <pic:cNvPicPr/>
                </pic:nvPicPr>
                <pic:blipFill rotWithShape="1">
                  <a:blip r:embed="rId1">
                    <a:extLst>
                      <a:ext uri="{28A0092B-C50C-407E-A947-70E740481C1C}">
                        <a14:useLocalDpi xmlns:a14="http://schemas.microsoft.com/office/drawing/2010/main" val="0"/>
                      </a:ext>
                    </a:extLst>
                  </a:blip>
                  <a:srcRect l="24746" t="14286" r="16508" b="32698"/>
                  <a:stretch/>
                </pic:blipFill>
                <pic:spPr bwMode="auto">
                  <a:xfrm>
                    <a:off x="0" y="0"/>
                    <a:ext cx="1020865" cy="624483"/>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305696"/>
      <w:docPartObj>
        <w:docPartGallery w:val="Watermarks"/>
        <w:docPartUnique/>
      </w:docPartObj>
    </w:sdtPr>
    <w:sdtEndPr/>
    <w:sdtContent>
      <w:p w:rsidR="00665001" w:rsidRDefault="00F65563">
        <w:pPr>
          <w:pStyle w:val="Intestazion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5945" o:spid="_x0000_s36865" type="#_x0000_t136" style="position:absolute;margin-left:0;margin-top:0;width:424.65pt;height:254.8pt;rotation:315;z-index:-251658240;mso-position-horizontal:center;mso-position-horizontal-relative:margin;mso-position-vertical:center;mso-position-vertical-relative:margin" o:allowincell="f" fillcolor="silver" stroked="f">
              <v:textpath style="font-family:&quot;calibri&quot;;font-size:1pt" string="BOZZA"/>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lvl w:ilvl="0">
      <w:start w:val="1"/>
      <w:numFmt w:val="bullet"/>
      <w:lvlText w:val="-"/>
      <w:lvlJc w:val="left"/>
      <w:pPr>
        <w:tabs>
          <w:tab w:val="num" w:pos="0"/>
        </w:tabs>
        <w:ind w:left="720" w:hanging="360"/>
      </w:pPr>
      <w:rPr>
        <w:rFonts w:ascii="Calibri" w:hAnsi="Calibri" w:cs="Times New Roman"/>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2">
    <w:nsid w:val="047240E5"/>
    <w:multiLevelType w:val="hybridMultilevel"/>
    <w:tmpl w:val="08B8BD8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5860A0D"/>
    <w:multiLevelType w:val="hybridMultilevel"/>
    <w:tmpl w:val="8C1A2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8600563"/>
    <w:multiLevelType w:val="hybridMultilevel"/>
    <w:tmpl w:val="AC583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8BD6E7D"/>
    <w:multiLevelType w:val="hybridMultilevel"/>
    <w:tmpl w:val="DEDC24AC"/>
    <w:lvl w:ilvl="0" w:tplc="04100017">
      <w:start w:val="1"/>
      <w:numFmt w:val="lowerLetter"/>
      <w:lvlText w:val="%1)"/>
      <w:lvlJc w:val="left"/>
      <w:pPr>
        <w:ind w:left="754" w:hanging="360"/>
      </w:pPr>
      <w:rPr>
        <w:rFonts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6">
    <w:nsid w:val="09F23931"/>
    <w:multiLevelType w:val="hybridMultilevel"/>
    <w:tmpl w:val="B3D6BC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D5B0909"/>
    <w:multiLevelType w:val="hybridMultilevel"/>
    <w:tmpl w:val="AB488870"/>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8">
    <w:nsid w:val="0FA85D61"/>
    <w:multiLevelType w:val="hybridMultilevel"/>
    <w:tmpl w:val="42A28C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11A569C"/>
    <w:multiLevelType w:val="hybridMultilevel"/>
    <w:tmpl w:val="4EC6767A"/>
    <w:lvl w:ilvl="0" w:tplc="E0DAD094">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115521E5"/>
    <w:multiLevelType w:val="hybridMultilevel"/>
    <w:tmpl w:val="264A5BFC"/>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150049ED"/>
    <w:multiLevelType w:val="hybridMultilevel"/>
    <w:tmpl w:val="94783BCE"/>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12">
    <w:nsid w:val="153012E4"/>
    <w:multiLevelType w:val="hybridMultilevel"/>
    <w:tmpl w:val="47389E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53012F9"/>
    <w:multiLevelType w:val="hybridMultilevel"/>
    <w:tmpl w:val="B3D6BC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62671D5"/>
    <w:multiLevelType w:val="multilevel"/>
    <w:tmpl w:val="CAC4442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6335303"/>
    <w:multiLevelType w:val="hybridMultilevel"/>
    <w:tmpl w:val="FFB0C6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6DE04A6"/>
    <w:multiLevelType w:val="hybridMultilevel"/>
    <w:tmpl w:val="26725AB6"/>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17">
    <w:nsid w:val="179E3131"/>
    <w:multiLevelType w:val="hybridMultilevel"/>
    <w:tmpl w:val="02C48D66"/>
    <w:lvl w:ilvl="0" w:tplc="15EA1C3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nsid w:val="17A54F87"/>
    <w:multiLevelType w:val="hybridMultilevel"/>
    <w:tmpl w:val="5BA408A6"/>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17DC18D9"/>
    <w:multiLevelType w:val="hybridMultilevel"/>
    <w:tmpl w:val="BB203A72"/>
    <w:lvl w:ilvl="0" w:tplc="04100001">
      <w:start w:val="1"/>
      <w:numFmt w:val="bullet"/>
      <w:lvlText w:val=""/>
      <w:lvlJc w:val="left"/>
      <w:pPr>
        <w:ind w:left="643"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8AA69BE"/>
    <w:multiLevelType w:val="hybridMultilevel"/>
    <w:tmpl w:val="C00402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1A2F434F"/>
    <w:multiLevelType w:val="hybridMultilevel"/>
    <w:tmpl w:val="5E009772"/>
    <w:lvl w:ilvl="0" w:tplc="B63237A6">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1B872D58"/>
    <w:multiLevelType w:val="hybridMultilevel"/>
    <w:tmpl w:val="B6A0B5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1C5C1DE3"/>
    <w:multiLevelType w:val="hybridMultilevel"/>
    <w:tmpl w:val="B26A1674"/>
    <w:lvl w:ilvl="0" w:tplc="1FA674DC">
      <w:start w:val="9"/>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1D2A1923"/>
    <w:multiLevelType w:val="hybridMultilevel"/>
    <w:tmpl w:val="09D231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FD2764E"/>
    <w:multiLevelType w:val="hybridMultilevel"/>
    <w:tmpl w:val="CBFC30D2"/>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20725DCC"/>
    <w:multiLevelType w:val="hybridMultilevel"/>
    <w:tmpl w:val="53182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3B175DD"/>
    <w:multiLevelType w:val="hybridMultilevel"/>
    <w:tmpl w:val="355C895A"/>
    <w:lvl w:ilvl="0" w:tplc="04100017">
      <w:start w:val="1"/>
      <w:numFmt w:val="lowerLetter"/>
      <w:lvlText w:val="%1)"/>
      <w:lvlJc w:val="left"/>
      <w:pPr>
        <w:ind w:left="754" w:hanging="360"/>
      </w:pPr>
      <w:rPr>
        <w:rFonts w:hint="default"/>
      </w:rPr>
    </w:lvl>
    <w:lvl w:ilvl="1" w:tplc="D68AF8C8">
      <w:start w:val="1"/>
      <w:numFmt w:val="decimal"/>
      <w:lvlText w:val="%2-"/>
      <w:lvlJc w:val="left"/>
      <w:pPr>
        <w:ind w:left="1474" w:hanging="360"/>
      </w:pPr>
      <w:rPr>
        <w:rFonts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28">
    <w:nsid w:val="246B521A"/>
    <w:multiLevelType w:val="hybridMultilevel"/>
    <w:tmpl w:val="03924EB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25A60EDE"/>
    <w:multiLevelType w:val="hybridMultilevel"/>
    <w:tmpl w:val="FD30AEB4"/>
    <w:lvl w:ilvl="0" w:tplc="0410000B">
      <w:start w:val="1"/>
      <w:numFmt w:val="bullet"/>
      <w:lvlText w:val=""/>
      <w:lvlJc w:val="left"/>
      <w:pPr>
        <w:ind w:left="394" w:hanging="360"/>
      </w:pPr>
      <w:rPr>
        <w:rFonts w:ascii="Wingdings" w:hAnsi="Wingdings" w:hint="default"/>
      </w:rPr>
    </w:lvl>
    <w:lvl w:ilvl="1" w:tplc="04100003" w:tentative="1">
      <w:start w:val="1"/>
      <w:numFmt w:val="bullet"/>
      <w:lvlText w:val="o"/>
      <w:lvlJc w:val="left"/>
      <w:pPr>
        <w:ind w:left="1114" w:hanging="360"/>
      </w:pPr>
      <w:rPr>
        <w:rFonts w:ascii="Courier New" w:hAnsi="Courier New" w:cs="Courier New" w:hint="default"/>
      </w:rPr>
    </w:lvl>
    <w:lvl w:ilvl="2" w:tplc="04100005" w:tentative="1">
      <w:start w:val="1"/>
      <w:numFmt w:val="bullet"/>
      <w:lvlText w:val=""/>
      <w:lvlJc w:val="left"/>
      <w:pPr>
        <w:ind w:left="1834" w:hanging="360"/>
      </w:pPr>
      <w:rPr>
        <w:rFonts w:ascii="Wingdings" w:hAnsi="Wingdings" w:hint="default"/>
      </w:rPr>
    </w:lvl>
    <w:lvl w:ilvl="3" w:tplc="04100001" w:tentative="1">
      <w:start w:val="1"/>
      <w:numFmt w:val="bullet"/>
      <w:lvlText w:val=""/>
      <w:lvlJc w:val="left"/>
      <w:pPr>
        <w:ind w:left="2554" w:hanging="360"/>
      </w:pPr>
      <w:rPr>
        <w:rFonts w:ascii="Symbol" w:hAnsi="Symbol" w:hint="default"/>
      </w:rPr>
    </w:lvl>
    <w:lvl w:ilvl="4" w:tplc="04100003" w:tentative="1">
      <w:start w:val="1"/>
      <w:numFmt w:val="bullet"/>
      <w:lvlText w:val="o"/>
      <w:lvlJc w:val="left"/>
      <w:pPr>
        <w:ind w:left="3274" w:hanging="360"/>
      </w:pPr>
      <w:rPr>
        <w:rFonts w:ascii="Courier New" w:hAnsi="Courier New" w:cs="Courier New" w:hint="default"/>
      </w:rPr>
    </w:lvl>
    <w:lvl w:ilvl="5" w:tplc="04100005" w:tentative="1">
      <w:start w:val="1"/>
      <w:numFmt w:val="bullet"/>
      <w:lvlText w:val=""/>
      <w:lvlJc w:val="left"/>
      <w:pPr>
        <w:ind w:left="3994" w:hanging="360"/>
      </w:pPr>
      <w:rPr>
        <w:rFonts w:ascii="Wingdings" w:hAnsi="Wingdings" w:hint="default"/>
      </w:rPr>
    </w:lvl>
    <w:lvl w:ilvl="6" w:tplc="04100001" w:tentative="1">
      <w:start w:val="1"/>
      <w:numFmt w:val="bullet"/>
      <w:lvlText w:val=""/>
      <w:lvlJc w:val="left"/>
      <w:pPr>
        <w:ind w:left="4714" w:hanging="360"/>
      </w:pPr>
      <w:rPr>
        <w:rFonts w:ascii="Symbol" w:hAnsi="Symbol" w:hint="default"/>
      </w:rPr>
    </w:lvl>
    <w:lvl w:ilvl="7" w:tplc="04100003" w:tentative="1">
      <w:start w:val="1"/>
      <w:numFmt w:val="bullet"/>
      <w:lvlText w:val="o"/>
      <w:lvlJc w:val="left"/>
      <w:pPr>
        <w:ind w:left="5434" w:hanging="360"/>
      </w:pPr>
      <w:rPr>
        <w:rFonts w:ascii="Courier New" w:hAnsi="Courier New" w:cs="Courier New" w:hint="default"/>
      </w:rPr>
    </w:lvl>
    <w:lvl w:ilvl="8" w:tplc="04100005" w:tentative="1">
      <w:start w:val="1"/>
      <w:numFmt w:val="bullet"/>
      <w:lvlText w:val=""/>
      <w:lvlJc w:val="left"/>
      <w:pPr>
        <w:ind w:left="6154" w:hanging="360"/>
      </w:pPr>
      <w:rPr>
        <w:rFonts w:ascii="Wingdings" w:hAnsi="Wingdings" w:hint="default"/>
      </w:rPr>
    </w:lvl>
  </w:abstractNum>
  <w:abstractNum w:abstractNumId="30">
    <w:nsid w:val="25DC19EC"/>
    <w:multiLevelType w:val="hybridMultilevel"/>
    <w:tmpl w:val="B1AA3E6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263D3ED0"/>
    <w:multiLevelType w:val="hybridMultilevel"/>
    <w:tmpl w:val="E00265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27860749"/>
    <w:multiLevelType w:val="hybridMultilevel"/>
    <w:tmpl w:val="570AA48E"/>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33">
    <w:nsid w:val="27B34588"/>
    <w:multiLevelType w:val="hybridMultilevel"/>
    <w:tmpl w:val="ADD20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86325BC"/>
    <w:multiLevelType w:val="hybridMultilevel"/>
    <w:tmpl w:val="AC54AE68"/>
    <w:lvl w:ilvl="0" w:tplc="0410000B">
      <w:start w:val="1"/>
      <w:numFmt w:val="bullet"/>
      <w:lvlText w:val=""/>
      <w:lvlJc w:val="left"/>
      <w:pPr>
        <w:ind w:left="1114" w:hanging="360"/>
      </w:pPr>
      <w:rPr>
        <w:rFonts w:ascii="Wingdings" w:hAnsi="Wingdings" w:hint="default"/>
      </w:rPr>
    </w:lvl>
    <w:lvl w:ilvl="1" w:tplc="04100003" w:tentative="1">
      <w:start w:val="1"/>
      <w:numFmt w:val="bullet"/>
      <w:lvlText w:val="o"/>
      <w:lvlJc w:val="left"/>
      <w:pPr>
        <w:ind w:left="1834" w:hanging="360"/>
      </w:pPr>
      <w:rPr>
        <w:rFonts w:ascii="Courier New" w:hAnsi="Courier New" w:cs="Courier New" w:hint="default"/>
      </w:rPr>
    </w:lvl>
    <w:lvl w:ilvl="2" w:tplc="04100005" w:tentative="1">
      <w:start w:val="1"/>
      <w:numFmt w:val="bullet"/>
      <w:lvlText w:val=""/>
      <w:lvlJc w:val="left"/>
      <w:pPr>
        <w:ind w:left="2554" w:hanging="360"/>
      </w:pPr>
      <w:rPr>
        <w:rFonts w:ascii="Wingdings" w:hAnsi="Wingdings" w:hint="default"/>
      </w:rPr>
    </w:lvl>
    <w:lvl w:ilvl="3" w:tplc="04100001" w:tentative="1">
      <w:start w:val="1"/>
      <w:numFmt w:val="bullet"/>
      <w:lvlText w:val=""/>
      <w:lvlJc w:val="left"/>
      <w:pPr>
        <w:ind w:left="3274" w:hanging="360"/>
      </w:pPr>
      <w:rPr>
        <w:rFonts w:ascii="Symbol" w:hAnsi="Symbol" w:hint="default"/>
      </w:rPr>
    </w:lvl>
    <w:lvl w:ilvl="4" w:tplc="04100003" w:tentative="1">
      <w:start w:val="1"/>
      <w:numFmt w:val="bullet"/>
      <w:lvlText w:val="o"/>
      <w:lvlJc w:val="left"/>
      <w:pPr>
        <w:ind w:left="3994" w:hanging="360"/>
      </w:pPr>
      <w:rPr>
        <w:rFonts w:ascii="Courier New" w:hAnsi="Courier New" w:cs="Courier New" w:hint="default"/>
      </w:rPr>
    </w:lvl>
    <w:lvl w:ilvl="5" w:tplc="04100005" w:tentative="1">
      <w:start w:val="1"/>
      <w:numFmt w:val="bullet"/>
      <w:lvlText w:val=""/>
      <w:lvlJc w:val="left"/>
      <w:pPr>
        <w:ind w:left="4714" w:hanging="360"/>
      </w:pPr>
      <w:rPr>
        <w:rFonts w:ascii="Wingdings" w:hAnsi="Wingdings" w:hint="default"/>
      </w:rPr>
    </w:lvl>
    <w:lvl w:ilvl="6" w:tplc="04100001" w:tentative="1">
      <w:start w:val="1"/>
      <w:numFmt w:val="bullet"/>
      <w:lvlText w:val=""/>
      <w:lvlJc w:val="left"/>
      <w:pPr>
        <w:ind w:left="5434" w:hanging="360"/>
      </w:pPr>
      <w:rPr>
        <w:rFonts w:ascii="Symbol" w:hAnsi="Symbol" w:hint="default"/>
      </w:rPr>
    </w:lvl>
    <w:lvl w:ilvl="7" w:tplc="04100003" w:tentative="1">
      <w:start w:val="1"/>
      <w:numFmt w:val="bullet"/>
      <w:lvlText w:val="o"/>
      <w:lvlJc w:val="left"/>
      <w:pPr>
        <w:ind w:left="6154" w:hanging="360"/>
      </w:pPr>
      <w:rPr>
        <w:rFonts w:ascii="Courier New" w:hAnsi="Courier New" w:cs="Courier New" w:hint="default"/>
      </w:rPr>
    </w:lvl>
    <w:lvl w:ilvl="8" w:tplc="04100005" w:tentative="1">
      <w:start w:val="1"/>
      <w:numFmt w:val="bullet"/>
      <w:lvlText w:val=""/>
      <w:lvlJc w:val="left"/>
      <w:pPr>
        <w:ind w:left="6874" w:hanging="360"/>
      </w:pPr>
      <w:rPr>
        <w:rFonts w:ascii="Wingdings" w:hAnsi="Wingdings" w:hint="default"/>
      </w:rPr>
    </w:lvl>
  </w:abstractNum>
  <w:abstractNum w:abstractNumId="35">
    <w:nsid w:val="28643847"/>
    <w:multiLevelType w:val="multilevel"/>
    <w:tmpl w:val="CAC4442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91841AF"/>
    <w:multiLevelType w:val="hybridMultilevel"/>
    <w:tmpl w:val="10E46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2C4C1525"/>
    <w:multiLevelType w:val="hybridMultilevel"/>
    <w:tmpl w:val="A4B8C678"/>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8">
    <w:nsid w:val="2D71722A"/>
    <w:multiLevelType w:val="hybridMultilevel"/>
    <w:tmpl w:val="F1A60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15E268C"/>
    <w:multiLevelType w:val="hybridMultilevel"/>
    <w:tmpl w:val="F09638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34084D60"/>
    <w:multiLevelType w:val="multilevel"/>
    <w:tmpl w:val="1EFAD5C8"/>
    <w:lvl w:ilvl="0">
      <w:start w:val="5"/>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1">
    <w:nsid w:val="35055212"/>
    <w:multiLevelType w:val="hybridMultilevel"/>
    <w:tmpl w:val="66787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35DA1D0B"/>
    <w:multiLevelType w:val="hybridMultilevel"/>
    <w:tmpl w:val="4956DBEA"/>
    <w:lvl w:ilvl="0" w:tplc="A0765504">
      <w:start w:val="1"/>
      <w:numFmt w:val="bullet"/>
      <w:lvlText w:val="q"/>
      <w:lvlJc w:val="left"/>
      <w:pPr>
        <w:ind w:left="720" w:hanging="360"/>
      </w:pPr>
      <w:rPr>
        <w:rFonts w:ascii="Wingdings" w:hAnsi="Wingdings" w:hint="default"/>
      </w:rPr>
    </w:lvl>
    <w:lvl w:ilvl="1" w:tplc="420AE890">
      <w:numFmt w:val="bullet"/>
      <w:lvlText w:val="-"/>
      <w:lvlJc w:val="left"/>
      <w:pPr>
        <w:ind w:left="1440" w:hanging="360"/>
      </w:pPr>
      <w:rPr>
        <w:rFonts w:ascii="Calibri" w:eastAsiaTheme="minorHAnsi" w:hAnsi="Calibri" w:cstheme="minorBid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3B2F43CC"/>
    <w:multiLevelType w:val="hybridMultilevel"/>
    <w:tmpl w:val="74929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3F6D6E56"/>
    <w:multiLevelType w:val="hybridMultilevel"/>
    <w:tmpl w:val="EB001146"/>
    <w:lvl w:ilvl="0" w:tplc="C5E0CFBC">
      <w:start w:val="1"/>
      <w:numFmt w:val="lowerLetter"/>
      <w:lvlText w:val="%1)"/>
      <w:lvlJc w:val="left"/>
      <w:pPr>
        <w:ind w:left="644" w:hanging="360"/>
      </w:pPr>
      <w:rPr>
        <w:rFonts w:ascii="DecimaWE Rg" w:hAnsi="DecimaWE Rg" w:cs="Times New Roman" w:hint="default"/>
      </w:rPr>
    </w:lvl>
    <w:lvl w:ilvl="1" w:tplc="04100019" w:tentative="1">
      <w:start w:val="1"/>
      <w:numFmt w:val="lowerLetter"/>
      <w:lvlText w:val="%2."/>
      <w:lvlJc w:val="left"/>
      <w:pPr>
        <w:ind w:left="1364" w:hanging="360"/>
      </w:pPr>
      <w:rPr>
        <w:rFonts w:cs="Times New Roman"/>
      </w:rPr>
    </w:lvl>
    <w:lvl w:ilvl="2" w:tplc="0410001B" w:tentative="1">
      <w:start w:val="1"/>
      <w:numFmt w:val="lowerRoman"/>
      <w:lvlText w:val="%3."/>
      <w:lvlJc w:val="right"/>
      <w:pPr>
        <w:ind w:left="2084" w:hanging="180"/>
      </w:pPr>
      <w:rPr>
        <w:rFonts w:cs="Times New Roman"/>
      </w:rPr>
    </w:lvl>
    <w:lvl w:ilvl="3" w:tplc="0410000F" w:tentative="1">
      <w:start w:val="1"/>
      <w:numFmt w:val="decimal"/>
      <w:lvlText w:val="%4."/>
      <w:lvlJc w:val="left"/>
      <w:pPr>
        <w:ind w:left="2804" w:hanging="360"/>
      </w:pPr>
      <w:rPr>
        <w:rFonts w:cs="Times New Roman"/>
      </w:rPr>
    </w:lvl>
    <w:lvl w:ilvl="4" w:tplc="04100019" w:tentative="1">
      <w:start w:val="1"/>
      <w:numFmt w:val="lowerLetter"/>
      <w:lvlText w:val="%5."/>
      <w:lvlJc w:val="left"/>
      <w:pPr>
        <w:ind w:left="3524" w:hanging="360"/>
      </w:pPr>
      <w:rPr>
        <w:rFonts w:cs="Times New Roman"/>
      </w:rPr>
    </w:lvl>
    <w:lvl w:ilvl="5" w:tplc="0410001B" w:tentative="1">
      <w:start w:val="1"/>
      <w:numFmt w:val="lowerRoman"/>
      <w:lvlText w:val="%6."/>
      <w:lvlJc w:val="right"/>
      <w:pPr>
        <w:ind w:left="4244" w:hanging="180"/>
      </w:pPr>
      <w:rPr>
        <w:rFonts w:cs="Times New Roman"/>
      </w:rPr>
    </w:lvl>
    <w:lvl w:ilvl="6" w:tplc="0410000F" w:tentative="1">
      <w:start w:val="1"/>
      <w:numFmt w:val="decimal"/>
      <w:lvlText w:val="%7."/>
      <w:lvlJc w:val="left"/>
      <w:pPr>
        <w:ind w:left="4964" w:hanging="360"/>
      </w:pPr>
      <w:rPr>
        <w:rFonts w:cs="Times New Roman"/>
      </w:rPr>
    </w:lvl>
    <w:lvl w:ilvl="7" w:tplc="04100019" w:tentative="1">
      <w:start w:val="1"/>
      <w:numFmt w:val="lowerLetter"/>
      <w:lvlText w:val="%8."/>
      <w:lvlJc w:val="left"/>
      <w:pPr>
        <w:ind w:left="5684" w:hanging="360"/>
      </w:pPr>
      <w:rPr>
        <w:rFonts w:cs="Times New Roman"/>
      </w:rPr>
    </w:lvl>
    <w:lvl w:ilvl="8" w:tplc="0410001B" w:tentative="1">
      <w:start w:val="1"/>
      <w:numFmt w:val="lowerRoman"/>
      <w:lvlText w:val="%9."/>
      <w:lvlJc w:val="right"/>
      <w:pPr>
        <w:ind w:left="6404" w:hanging="180"/>
      </w:pPr>
      <w:rPr>
        <w:rFonts w:cs="Times New Roman"/>
      </w:rPr>
    </w:lvl>
  </w:abstractNum>
  <w:abstractNum w:abstractNumId="45">
    <w:nsid w:val="41577B19"/>
    <w:multiLevelType w:val="multilevel"/>
    <w:tmpl w:val="EC44AD8C"/>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1146" w:hanging="720"/>
      </w:pPr>
    </w:lvl>
    <w:lvl w:ilvl="3">
      <w:start w:val="1"/>
      <w:numFmt w:val="decimal"/>
      <w:pStyle w:val="Titolo4"/>
      <w:lvlText w:val="%1.%2.%3.%4"/>
      <w:lvlJc w:val="left"/>
      <w:pPr>
        <w:ind w:left="864" w:hanging="864"/>
      </w:pPr>
    </w:lvl>
    <w:lvl w:ilvl="4">
      <w:start w:val="1"/>
      <w:numFmt w:val="decimal"/>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6">
    <w:nsid w:val="42AE4150"/>
    <w:multiLevelType w:val="hybridMultilevel"/>
    <w:tmpl w:val="3FD89B2A"/>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7">
    <w:nsid w:val="46EE6739"/>
    <w:multiLevelType w:val="hybridMultilevel"/>
    <w:tmpl w:val="70ACE8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473A517B"/>
    <w:multiLevelType w:val="hybridMultilevel"/>
    <w:tmpl w:val="317A6558"/>
    <w:lvl w:ilvl="0" w:tplc="0410000B">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nsid w:val="487F0194"/>
    <w:multiLevelType w:val="hybridMultilevel"/>
    <w:tmpl w:val="965A6470"/>
    <w:lvl w:ilvl="0" w:tplc="0410000B">
      <w:start w:val="1"/>
      <w:numFmt w:val="bullet"/>
      <w:lvlText w:val=""/>
      <w:lvlJc w:val="left"/>
      <w:pPr>
        <w:ind w:left="360" w:hanging="360"/>
      </w:pPr>
      <w:rPr>
        <w:rFonts w:ascii="Wingdings" w:hAnsi="Wingdings" w:hint="default"/>
      </w:rPr>
    </w:lvl>
    <w:lvl w:ilvl="1" w:tplc="0410000B">
      <w:start w:val="1"/>
      <w:numFmt w:val="bullet"/>
      <w:lvlText w:val=""/>
      <w:lvlJc w:val="left"/>
      <w:pPr>
        <w:ind w:left="1080" w:hanging="360"/>
      </w:pPr>
      <w:rPr>
        <w:rFonts w:ascii="Wingdings" w:hAnsi="Wingding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0">
    <w:nsid w:val="48AA6CE0"/>
    <w:multiLevelType w:val="hybridMultilevel"/>
    <w:tmpl w:val="1D746F48"/>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51">
    <w:nsid w:val="496862E4"/>
    <w:multiLevelType w:val="hybridMultilevel"/>
    <w:tmpl w:val="123ABFEE"/>
    <w:lvl w:ilvl="0" w:tplc="0410000F">
      <w:start w:val="1"/>
      <w:numFmt w:val="decimal"/>
      <w:lvlText w:val="%1."/>
      <w:lvlJc w:val="left"/>
      <w:pPr>
        <w:ind w:left="754" w:hanging="360"/>
      </w:p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52">
    <w:nsid w:val="496F66B6"/>
    <w:multiLevelType w:val="multilevel"/>
    <w:tmpl w:val="61BE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A1E2E51"/>
    <w:multiLevelType w:val="hybridMultilevel"/>
    <w:tmpl w:val="1E82A204"/>
    <w:lvl w:ilvl="0" w:tplc="04100001">
      <w:start w:val="1"/>
      <w:numFmt w:val="bullet"/>
      <w:lvlText w:val=""/>
      <w:lvlJc w:val="left"/>
      <w:pPr>
        <w:tabs>
          <w:tab w:val="num" w:pos="501"/>
        </w:tabs>
        <w:ind w:left="501"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4ABA0273"/>
    <w:multiLevelType w:val="hybridMultilevel"/>
    <w:tmpl w:val="32789116"/>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5">
    <w:nsid w:val="4B5D016B"/>
    <w:multiLevelType w:val="multilevel"/>
    <w:tmpl w:val="A9CEECAE"/>
    <w:lvl w:ilvl="0">
      <w:start w:val="1"/>
      <w:numFmt w:val="bullet"/>
      <w:lvlText w:val="-"/>
      <w:lvlJc w:val="left"/>
      <w:pPr>
        <w:tabs>
          <w:tab w:val="num" w:pos="-360"/>
        </w:tabs>
        <w:ind w:left="360" w:hanging="360"/>
      </w:pPr>
      <w:rPr>
        <w:rFonts w:ascii="Calibri" w:hAnsi="Calibri" w:cs="Times New Roman"/>
      </w:rPr>
    </w:lvl>
    <w:lvl w:ilvl="1">
      <w:start w:val="1"/>
      <w:numFmt w:val="bullet"/>
      <w:lvlText w:val="q"/>
      <w:lvlJc w:val="left"/>
      <w:pPr>
        <w:tabs>
          <w:tab w:val="num" w:pos="-360"/>
        </w:tabs>
        <w:ind w:left="1080" w:hanging="360"/>
      </w:pPr>
      <w:rPr>
        <w:rFonts w:ascii="Wingdings" w:hAnsi="Wingdings" w:hint="default"/>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Arial"/>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Arial"/>
      </w:rPr>
    </w:lvl>
    <w:lvl w:ilvl="8">
      <w:start w:val="1"/>
      <w:numFmt w:val="bullet"/>
      <w:lvlText w:val=""/>
      <w:lvlJc w:val="left"/>
      <w:pPr>
        <w:tabs>
          <w:tab w:val="num" w:pos="-360"/>
        </w:tabs>
        <w:ind w:left="6120" w:hanging="360"/>
      </w:pPr>
      <w:rPr>
        <w:rFonts w:ascii="Wingdings" w:hAnsi="Wingdings"/>
      </w:rPr>
    </w:lvl>
  </w:abstractNum>
  <w:abstractNum w:abstractNumId="56">
    <w:nsid w:val="4D3D5C78"/>
    <w:multiLevelType w:val="multilevel"/>
    <w:tmpl w:val="61BE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4D905DFB"/>
    <w:multiLevelType w:val="hybridMultilevel"/>
    <w:tmpl w:val="51965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4F9F4091"/>
    <w:multiLevelType w:val="hybridMultilevel"/>
    <w:tmpl w:val="5D2CBC2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9">
    <w:nsid w:val="529B472B"/>
    <w:multiLevelType w:val="hybridMultilevel"/>
    <w:tmpl w:val="0B62F20E"/>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60">
    <w:nsid w:val="55833EB8"/>
    <w:multiLevelType w:val="hybridMultilevel"/>
    <w:tmpl w:val="ACF2419E"/>
    <w:lvl w:ilvl="0" w:tplc="DE088A00">
      <w:start w:val="1"/>
      <w:numFmt w:val="lowerLetter"/>
      <w:lvlText w:val="%1)"/>
      <w:lvlJc w:val="left"/>
      <w:pPr>
        <w:ind w:left="394" w:hanging="360"/>
      </w:pPr>
      <w:rPr>
        <w:rFonts w:hint="default"/>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61">
    <w:nsid w:val="574E20F4"/>
    <w:multiLevelType w:val="hybridMultilevel"/>
    <w:tmpl w:val="B484B72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586304B2"/>
    <w:multiLevelType w:val="hybridMultilevel"/>
    <w:tmpl w:val="95263C0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3">
    <w:nsid w:val="5A1342AA"/>
    <w:multiLevelType w:val="hybridMultilevel"/>
    <w:tmpl w:val="377E238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4">
    <w:nsid w:val="5AF534B7"/>
    <w:multiLevelType w:val="hybridMultilevel"/>
    <w:tmpl w:val="0D562260"/>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5">
    <w:nsid w:val="5B9F2E52"/>
    <w:multiLevelType w:val="hybridMultilevel"/>
    <w:tmpl w:val="7A78DC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5C7E0942"/>
    <w:multiLevelType w:val="hybridMultilevel"/>
    <w:tmpl w:val="B99C136C"/>
    <w:lvl w:ilvl="0" w:tplc="942A90CE">
      <w:numFmt w:val="bullet"/>
      <w:lvlText w:val="-"/>
      <w:lvlJc w:val="left"/>
      <w:pPr>
        <w:tabs>
          <w:tab w:val="num" w:pos="720"/>
        </w:tabs>
        <w:ind w:left="720" w:hanging="360"/>
      </w:pPr>
      <w:rPr>
        <w:rFonts w:ascii="DecimaWE Rg" w:eastAsia="Times New Roman" w:hAnsi="DecimaWE Rg"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5CA56647"/>
    <w:multiLevelType w:val="hybridMultilevel"/>
    <w:tmpl w:val="F54A9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5E483342"/>
    <w:multiLevelType w:val="hybridMultilevel"/>
    <w:tmpl w:val="1EBEDE72"/>
    <w:lvl w:ilvl="0" w:tplc="0410000F">
      <w:start w:val="1"/>
      <w:numFmt w:val="decimal"/>
      <w:lvlText w:val="%1."/>
      <w:lvlJc w:val="left"/>
      <w:pPr>
        <w:ind w:left="709"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62B920F7"/>
    <w:multiLevelType w:val="hybridMultilevel"/>
    <w:tmpl w:val="AB72C57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0">
    <w:nsid w:val="62C30CE8"/>
    <w:multiLevelType w:val="hybridMultilevel"/>
    <w:tmpl w:val="AEC08DC6"/>
    <w:lvl w:ilvl="0" w:tplc="04100017">
      <w:start w:val="1"/>
      <w:numFmt w:val="lowerLetter"/>
      <w:lvlText w:val="%1)"/>
      <w:lvlJc w:val="left"/>
      <w:pPr>
        <w:ind w:left="394" w:hanging="360"/>
      </w:pPr>
      <w:rPr>
        <w:rFonts w:hint="default"/>
      </w:rPr>
    </w:lvl>
    <w:lvl w:ilvl="1" w:tplc="04100003" w:tentative="1">
      <w:start w:val="1"/>
      <w:numFmt w:val="bullet"/>
      <w:lvlText w:val="o"/>
      <w:lvlJc w:val="left"/>
      <w:pPr>
        <w:ind w:left="1114" w:hanging="360"/>
      </w:pPr>
      <w:rPr>
        <w:rFonts w:ascii="Courier New" w:hAnsi="Courier New" w:cs="Courier New" w:hint="default"/>
      </w:rPr>
    </w:lvl>
    <w:lvl w:ilvl="2" w:tplc="04100005" w:tentative="1">
      <w:start w:val="1"/>
      <w:numFmt w:val="bullet"/>
      <w:lvlText w:val=""/>
      <w:lvlJc w:val="left"/>
      <w:pPr>
        <w:ind w:left="1834" w:hanging="360"/>
      </w:pPr>
      <w:rPr>
        <w:rFonts w:ascii="Wingdings" w:hAnsi="Wingdings" w:hint="default"/>
      </w:rPr>
    </w:lvl>
    <w:lvl w:ilvl="3" w:tplc="04100001" w:tentative="1">
      <w:start w:val="1"/>
      <w:numFmt w:val="bullet"/>
      <w:lvlText w:val=""/>
      <w:lvlJc w:val="left"/>
      <w:pPr>
        <w:ind w:left="2554" w:hanging="360"/>
      </w:pPr>
      <w:rPr>
        <w:rFonts w:ascii="Symbol" w:hAnsi="Symbol" w:hint="default"/>
      </w:rPr>
    </w:lvl>
    <w:lvl w:ilvl="4" w:tplc="04100003" w:tentative="1">
      <w:start w:val="1"/>
      <w:numFmt w:val="bullet"/>
      <w:lvlText w:val="o"/>
      <w:lvlJc w:val="left"/>
      <w:pPr>
        <w:ind w:left="3274" w:hanging="360"/>
      </w:pPr>
      <w:rPr>
        <w:rFonts w:ascii="Courier New" w:hAnsi="Courier New" w:cs="Courier New" w:hint="default"/>
      </w:rPr>
    </w:lvl>
    <w:lvl w:ilvl="5" w:tplc="04100005" w:tentative="1">
      <w:start w:val="1"/>
      <w:numFmt w:val="bullet"/>
      <w:lvlText w:val=""/>
      <w:lvlJc w:val="left"/>
      <w:pPr>
        <w:ind w:left="3994" w:hanging="360"/>
      </w:pPr>
      <w:rPr>
        <w:rFonts w:ascii="Wingdings" w:hAnsi="Wingdings" w:hint="default"/>
      </w:rPr>
    </w:lvl>
    <w:lvl w:ilvl="6" w:tplc="04100001" w:tentative="1">
      <w:start w:val="1"/>
      <w:numFmt w:val="bullet"/>
      <w:lvlText w:val=""/>
      <w:lvlJc w:val="left"/>
      <w:pPr>
        <w:ind w:left="4714" w:hanging="360"/>
      </w:pPr>
      <w:rPr>
        <w:rFonts w:ascii="Symbol" w:hAnsi="Symbol" w:hint="default"/>
      </w:rPr>
    </w:lvl>
    <w:lvl w:ilvl="7" w:tplc="04100003" w:tentative="1">
      <w:start w:val="1"/>
      <w:numFmt w:val="bullet"/>
      <w:lvlText w:val="o"/>
      <w:lvlJc w:val="left"/>
      <w:pPr>
        <w:ind w:left="5434" w:hanging="360"/>
      </w:pPr>
      <w:rPr>
        <w:rFonts w:ascii="Courier New" w:hAnsi="Courier New" w:cs="Courier New" w:hint="default"/>
      </w:rPr>
    </w:lvl>
    <w:lvl w:ilvl="8" w:tplc="04100005" w:tentative="1">
      <w:start w:val="1"/>
      <w:numFmt w:val="bullet"/>
      <w:lvlText w:val=""/>
      <w:lvlJc w:val="left"/>
      <w:pPr>
        <w:ind w:left="6154" w:hanging="360"/>
      </w:pPr>
      <w:rPr>
        <w:rFonts w:ascii="Wingdings" w:hAnsi="Wingdings" w:hint="default"/>
      </w:rPr>
    </w:lvl>
  </w:abstractNum>
  <w:abstractNum w:abstractNumId="71">
    <w:nsid w:val="62DC6F80"/>
    <w:multiLevelType w:val="hybridMultilevel"/>
    <w:tmpl w:val="97C03946"/>
    <w:lvl w:ilvl="0" w:tplc="942A90CE">
      <w:numFmt w:val="bullet"/>
      <w:lvlText w:val="-"/>
      <w:lvlJc w:val="left"/>
      <w:pPr>
        <w:tabs>
          <w:tab w:val="num" w:pos="720"/>
        </w:tabs>
        <w:ind w:left="720" w:hanging="360"/>
      </w:pPr>
      <w:rPr>
        <w:rFonts w:ascii="DecimaWE Rg" w:eastAsia="Times New Roman" w:hAnsi="DecimaWE Rg"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nsid w:val="62F759D3"/>
    <w:multiLevelType w:val="hybridMultilevel"/>
    <w:tmpl w:val="66EE3C64"/>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63806FCE"/>
    <w:multiLevelType w:val="hybridMultilevel"/>
    <w:tmpl w:val="F974A4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66336CF3"/>
    <w:multiLevelType w:val="hybridMultilevel"/>
    <w:tmpl w:val="E3D885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6A22987"/>
    <w:multiLevelType w:val="hybridMultilevel"/>
    <w:tmpl w:val="F4EA60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66A80C74"/>
    <w:multiLevelType w:val="hybridMultilevel"/>
    <w:tmpl w:val="BBEE142A"/>
    <w:lvl w:ilvl="0" w:tplc="A0765504">
      <w:start w:val="1"/>
      <w:numFmt w:val="bullet"/>
      <w:lvlText w:val="q"/>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67B14C9D"/>
    <w:multiLevelType w:val="multilevel"/>
    <w:tmpl w:val="E8BAC312"/>
    <w:lvl w:ilvl="0">
      <w:start w:val="1"/>
      <w:numFmt w:val="bullet"/>
      <w:lvlText w:val="q"/>
      <w:lvlJc w:val="left"/>
      <w:pPr>
        <w:tabs>
          <w:tab w:val="num" w:pos="-360"/>
        </w:tabs>
        <w:ind w:left="360" w:hanging="360"/>
      </w:pPr>
      <w:rPr>
        <w:rFonts w:ascii="Wingdings" w:hAnsi="Wingdings" w:hint="default"/>
      </w:rPr>
    </w:lvl>
    <w:lvl w:ilvl="1">
      <w:start w:val="1"/>
      <w:numFmt w:val="bullet"/>
      <w:lvlText w:val="q"/>
      <w:lvlJc w:val="left"/>
      <w:pPr>
        <w:tabs>
          <w:tab w:val="num" w:pos="-360"/>
        </w:tabs>
        <w:ind w:left="1080" w:hanging="360"/>
      </w:pPr>
      <w:rPr>
        <w:rFonts w:ascii="Wingdings" w:hAnsi="Wingdings" w:hint="default"/>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Arial"/>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Arial"/>
      </w:rPr>
    </w:lvl>
    <w:lvl w:ilvl="8">
      <w:start w:val="1"/>
      <w:numFmt w:val="bullet"/>
      <w:lvlText w:val=""/>
      <w:lvlJc w:val="left"/>
      <w:pPr>
        <w:tabs>
          <w:tab w:val="num" w:pos="-360"/>
        </w:tabs>
        <w:ind w:left="6120" w:hanging="360"/>
      </w:pPr>
      <w:rPr>
        <w:rFonts w:ascii="Wingdings" w:hAnsi="Wingdings"/>
      </w:rPr>
    </w:lvl>
  </w:abstractNum>
  <w:abstractNum w:abstractNumId="78">
    <w:nsid w:val="68472899"/>
    <w:multiLevelType w:val="hybridMultilevel"/>
    <w:tmpl w:val="024C9EF0"/>
    <w:lvl w:ilvl="0" w:tplc="7F58DA9A">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689907CB"/>
    <w:multiLevelType w:val="hybridMultilevel"/>
    <w:tmpl w:val="693ECAC6"/>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nsid w:val="6AE53290"/>
    <w:multiLevelType w:val="hybridMultilevel"/>
    <w:tmpl w:val="EDD0EDC6"/>
    <w:lvl w:ilvl="0" w:tplc="04100003">
      <w:start w:val="1"/>
      <w:numFmt w:val="bullet"/>
      <w:lvlText w:val="o"/>
      <w:lvlJc w:val="left"/>
      <w:pPr>
        <w:ind w:left="394" w:hanging="360"/>
      </w:pPr>
      <w:rPr>
        <w:rFonts w:ascii="Courier New" w:hAnsi="Courier New" w:cs="Courier New" w:hint="default"/>
      </w:rPr>
    </w:lvl>
    <w:lvl w:ilvl="1" w:tplc="04100003" w:tentative="1">
      <w:start w:val="1"/>
      <w:numFmt w:val="bullet"/>
      <w:lvlText w:val="o"/>
      <w:lvlJc w:val="left"/>
      <w:pPr>
        <w:ind w:left="1114" w:hanging="360"/>
      </w:pPr>
      <w:rPr>
        <w:rFonts w:ascii="Courier New" w:hAnsi="Courier New" w:cs="Courier New" w:hint="default"/>
      </w:rPr>
    </w:lvl>
    <w:lvl w:ilvl="2" w:tplc="04100005" w:tentative="1">
      <w:start w:val="1"/>
      <w:numFmt w:val="bullet"/>
      <w:lvlText w:val=""/>
      <w:lvlJc w:val="left"/>
      <w:pPr>
        <w:ind w:left="1834" w:hanging="360"/>
      </w:pPr>
      <w:rPr>
        <w:rFonts w:ascii="Wingdings" w:hAnsi="Wingdings" w:hint="default"/>
      </w:rPr>
    </w:lvl>
    <w:lvl w:ilvl="3" w:tplc="04100001" w:tentative="1">
      <w:start w:val="1"/>
      <w:numFmt w:val="bullet"/>
      <w:lvlText w:val=""/>
      <w:lvlJc w:val="left"/>
      <w:pPr>
        <w:ind w:left="2554" w:hanging="360"/>
      </w:pPr>
      <w:rPr>
        <w:rFonts w:ascii="Symbol" w:hAnsi="Symbol" w:hint="default"/>
      </w:rPr>
    </w:lvl>
    <w:lvl w:ilvl="4" w:tplc="04100003" w:tentative="1">
      <w:start w:val="1"/>
      <w:numFmt w:val="bullet"/>
      <w:lvlText w:val="o"/>
      <w:lvlJc w:val="left"/>
      <w:pPr>
        <w:ind w:left="3274" w:hanging="360"/>
      </w:pPr>
      <w:rPr>
        <w:rFonts w:ascii="Courier New" w:hAnsi="Courier New" w:cs="Courier New" w:hint="default"/>
      </w:rPr>
    </w:lvl>
    <w:lvl w:ilvl="5" w:tplc="04100005" w:tentative="1">
      <w:start w:val="1"/>
      <w:numFmt w:val="bullet"/>
      <w:lvlText w:val=""/>
      <w:lvlJc w:val="left"/>
      <w:pPr>
        <w:ind w:left="3994" w:hanging="360"/>
      </w:pPr>
      <w:rPr>
        <w:rFonts w:ascii="Wingdings" w:hAnsi="Wingdings" w:hint="default"/>
      </w:rPr>
    </w:lvl>
    <w:lvl w:ilvl="6" w:tplc="04100001" w:tentative="1">
      <w:start w:val="1"/>
      <w:numFmt w:val="bullet"/>
      <w:lvlText w:val=""/>
      <w:lvlJc w:val="left"/>
      <w:pPr>
        <w:ind w:left="4714" w:hanging="360"/>
      </w:pPr>
      <w:rPr>
        <w:rFonts w:ascii="Symbol" w:hAnsi="Symbol" w:hint="default"/>
      </w:rPr>
    </w:lvl>
    <w:lvl w:ilvl="7" w:tplc="04100003" w:tentative="1">
      <w:start w:val="1"/>
      <w:numFmt w:val="bullet"/>
      <w:lvlText w:val="o"/>
      <w:lvlJc w:val="left"/>
      <w:pPr>
        <w:ind w:left="5434" w:hanging="360"/>
      </w:pPr>
      <w:rPr>
        <w:rFonts w:ascii="Courier New" w:hAnsi="Courier New" w:cs="Courier New" w:hint="default"/>
      </w:rPr>
    </w:lvl>
    <w:lvl w:ilvl="8" w:tplc="04100005" w:tentative="1">
      <w:start w:val="1"/>
      <w:numFmt w:val="bullet"/>
      <w:lvlText w:val=""/>
      <w:lvlJc w:val="left"/>
      <w:pPr>
        <w:ind w:left="6154" w:hanging="360"/>
      </w:pPr>
      <w:rPr>
        <w:rFonts w:ascii="Wingdings" w:hAnsi="Wingdings" w:hint="default"/>
      </w:rPr>
    </w:lvl>
  </w:abstractNum>
  <w:abstractNum w:abstractNumId="81">
    <w:nsid w:val="6B666B3D"/>
    <w:multiLevelType w:val="hybridMultilevel"/>
    <w:tmpl w:val="8E200312"/>
    <w:lvl w:ilvl="0" w:tplc="942A90CE">
      <w:numFmt w:val="bullet"/>
      <w:lvlText w:val="-"/>
      <w:lvlJc w:val="left"/>
      <w:pPr>
        <w:ind w:left="360" w:hanging="360"/>
      </w:pPr>
      <w:rPr>
        <w:rFonts w:ascii="DecimaWE Rg" w:eastAsia="Times New Roman" w:hAnsi="DecimaWE Rg"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2">
    <w:nsid w:val="6D150D3F"/>
    <w:multiLevelType w:val="hybridMultilevel"/>
    <w:tmpl w:val="605E604E"/>
    <w:lvl w:ilvl="0" w:tplc="A9049FE4">
      <w:numFmt w:val="bullet"/>
      <w:lvlText w:val="-"/>
      <w:lvlJc w:val="left"/>
      <w:pPr>
        <w:ind w:left="394" w:hanging="360"/>
      </w:pPr>
      <w:rPr>
        <w:rFonts w:ascii="Calibri" w:eastAsiaTheme="minorHAnsi" w:hAnsi="Calibri" w:cstheme="minorBidi" w:hint="default"/>
      </w:rPr>
    </w:lvl>
    <w:lvl w:ilvl="1" w:tplc="04100003" w:tentative="1">
      <w:start w:val="1"/>
      <w:numFmt w:val="bullet"/>
      <w:lvlText w:val="o"/>
      <w:lvlJc w:val="left"/>
      <w:pPr>
        <w:ind w:left="1114" w:hanging="360"/>
      </w:pPr>
      <w:rPr>
        <w:rFonts w:ascii="Courier New" w:hAnsi="Courier New" w:cs="Courier New" w:hint="default"/>
      </w:rPr>
    </w:lvl>
    <w:lvl w:ilvl="2" w:tplc="04100005" w:tentative="1">
      <w:start w:val="1"/>
      <w:numFmt w:val="bullet"/>
      <w:lvlText w:val=""/>
      <w:lvlJc w:val="left"/>
      <w:pPr>
        <w:ind w:left="1834" w:hanging="360"/>
      </w:pPr>
      <w:rPr>
        <w:rFonts w:ascii="Wingdings" w:hAnsi="Wingdings" w:hint="default"/>
      </w:rPr>
    </w:lvl>
    <w:lvl w:ilvl="3" w:tplc="04100001" w:tentative="1">
      <w:start w:val="1"/>
      <w:numFmt w:val="bullet"/>
      <w:lvlText w:val=""/>
      <w:lvlJc w:val="left"/>
      <w:pPr>
        <w:ind w:left="2554" w:hanging="360"/>
      </w:pPr>
      <w:rPr>
        <w:rFonts w:ascii="Symbol" w:hAnsi="Symbol" w:hint="default"/>
      </w:rPr>
    </w:lvl>
    <w:lvl w:ilvl="4" w:tplc="04100003" w:tentative="1">
      <w:start w:val="1"/>
      <w:numFmt w:val="bullet"/>
      <w:lvlText w:val="o"/>
      <w:lvlJc w:val="left"/>
      <w:pPr>
        <w:ind w:left="3274" w:hanging="360"/>
      </w:pPr>
      <w:rPr>
        <w:rFonts w:ascii="Courier New" w:hAnsi="Courier New" w:cs="Courier New" w:hint="default"/>
      </w:rPr>
    </w:lvl>
    <w:lvl w:ilvl="5" w:tplc="04100005" w:tentative="1">
      <w:start w:val="1"/>
      <w:numFmt w:val="bullet"/>
      <w:lvlText w:val=""/>
      <w:lvlJc w:val="left"/>
      <w:pPr>
        <w:ind w:left="3994" w:hanging="360"/>
      </w:pPr>
      <w:rPr>
        <w:rFonts w:ascii="Wingdings" w:hAnsi="Wingdings" w:hint="default"/>
      </w:rPr>
    </w:lvl>
    <w:lvl w:ilvl="6" w:tplc="04100001" w:tentative="1">
      <w:start w:val="1"/>
      <w:numFmt w:val="bullet"/>
      <w:lvlText w:val=""/>
      <w:lvlJc w:val="left"/>
      <w:pPr>
        <w:ind w:left="4714" w:hanging="360"/>
      </w:pPr>
      <w:rPr>
        <w:rFonts w:ascii="Symbol" w:hAnsi="Symbol" w:hint="default"/>
      </w:rPr>
    </w:lvl>
    <w:lvl w:ilvl="7" w:tplc="04100003" w:tentative="1">
      <w:start w:val="1"/>
      <w:numFmt w:val="bullet"/>
      <w:lvlText w:val="o"/>
      <w:lvlJc w:val="left"/>
      <w:pPr>
        <w:ind w:left="5434" w:hanging="360"/>
      </w:pPr>
      <w:rPr>
        <w:rFonts w:ascii="Courier New" w:hAnsi="Courier New" w:cs="Courier New" w:hint="default"/>
      </w:rPr>
    </w:lvl>
    <w:lvl w:ilvl="8" w:tplc="04100005" w:tentative="1">
      <w:start w:val="1"/>
      <w:numFmt w:val="bullet"/>
      <w:lvlText w:val=""/>
      <w:lvlJc w:val="left"/>
      <w:pPr>
        <w:ind w:left="6154" w:hanging="360"/>
      </w:pPr>
      <w:rPr>
        <w:rFonts w:ascii="Wingdings" w:hAnsi="Wingdings" w:hint="default"/>
      </w:rPr>
    </w:lvl>
  </w:abstractNum>
  <w:abstractNum w:abstractNumId="83">
    <w:nsid w:val="71A64AB4"/>
    <w:multiLevelType w:val="hybridMultilevel"/>
    <w:tmpl w:val="866AF3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71B56AFD"/>
    <w:multiLevelType w:val="hybridMultilevel"/>
    <w:tmpl w:val="59662A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71D5515B"/>
    <w:multiLevelType w:val="hybridMultilevel"/>
    <w:tmpl w:val="A0F44E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732223E3"/>
    <w:multiLevelType w:val="hybridMultilevel"/>
    <w:tmpl w:val="6F603A90"/>
    <w:lvl w:ilvl="0" w:tplc="04100001">
      <w:start w:val="1"/>
      <w:numFmt w:val="bullet"/>
      <w:lvlText w:val=""/>
      <w:lvlJc w:val="left"/>
      <w:pPr>
        <w:ind w:left="428" w:hanging="360"/>
      </w:pPr>
      <w:rPr>
        <w:rFonts w:ascii="Symbol" w:hAnsi="Symbol" w:hint="default"/>
      </w:rPr>
    </w:lvl>
    <w:lvl w:ilvl="1" w:tplc="04100003">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87">
    <w:nsid w:val="75976D07"/>
    <w:multiLevelType w:val="hybridMultilevel"/>
    <w:tmpl w:val="1978724A"/>
    <w:lvl w:ilvl="0" w:tplc="04100017">
      <w:start w:val="1"/>
      <w:numFmt w:val="lowerLetter"/>
      <w:lvlText w:val="%1)"/>
      <w:lvlJc w:val="left"/>
      <w:pPr>
        <w:tabs>
          <w:tab w:val="num" w:pos="360"/>
        </w:tabs>
        <w:ind w:left="360" w:hanging="360"/>
      </w:pPr>
      <w:rPr>
        <w:rFonts w:cs="Times New Roman" w:hint="default"/>
      </w:rPr>
    </w:lvl>
    <w:lvl w:ilvl="1" w:tplc="D14C0C6A">
      <w:start w:val="1"/>
      <w:numFmt w:val="lowerLetter"/>
      <w:lvlText w:val="%2)"/>
      <w:lvlJc w:val="left"/>
      <w:pPr>
        <w:tabs>
          <w:tab w:val="num" w:pos="1080"/>
        </w:tabs>
        <w:ind w:left="1080" w:hanging="360"/>
      </w:pPr>
      <w:rPr>
        <w:rFonts w:cs="Times New Roman" w:hint="default"/>
      </w:rPr>
    </w:lvl>
    <w:lvl w:ilvl="2" w:tplc="FAA29E84">
      <w:start w:val="1"/>
      <w:numFmt w:val="lowerLetter"/>
      <w:lvlText w:val="%3."/>
      <w:lvlJc w:val="left"/>
      <w:pPr>
        <w:ind w:left="1980" w:hanging="360"/>
      </w:pPr>
      <w:rPr>
        <w:rFonts w:hint="default"/>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88">
    <w:nsid w:val="76F15923"/>
    <w:multiLevelType w:val="hybridMultilevel"/>
    <w:tmpl w:val="D1821B10"/>
    <w:lvl w:ilvl="0" w:tplc="0410000F">
      <w:start w:val="1"/>
      <w:numFmt w:val="decimal"/>
      <w:lvlText w:val="%1."/>
      <w:lvlJc w:val="left"/>
      <w:pPr>
        <w:ind w:left="754" w:hanging="360"/>
      </w:p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89">
    <w:nsid w:val="7B6D5ECA"/>
    <w:multiLevelType w:val="hybridMultilevel"/>
    <w:tmpl w:val="25883C3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0">
    <w:nsid w:val="7E473CAA"/>
    <w:multiLevelType w:val="multilevel"/>
    <w:tmpl w:val="7A0A3FE4"/>
    <w:lvl w:ilvl="0">
      <w:start w:val="5"/>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num w:numId="1">
    <w:abstractNumId w:val="45"/>
  </w:num>
  <w:num w:numId="2">
    <w:abstractNumId w:val="23"/>
  </w:num>
  <w:num w:numId="3">
    <w:abstractNumId w:val="2"/>
  </w:num>
  <w:num w:numId="4">
    <w:abstractNumId w:val="87"/>
  </w:num>
  <w:num w:numId="5">
    <w:abstractNumId w:val="71"/>
  </w:num>
  <w:num w:numId="6">
    <w:abstractNumId w:val="21"/>
  </w:num>
  <w:num w:numId="7">
    <w:abstractNumId w:val="44"/>
  </w:num>
  <w:num w:numId="8">
    <w:abstractNumId w:val="6"/>
  </w:num>
  <w:num w:numId="9">
    <w:abstractNumId w:val="84"/>
  </w:num>
  <w:num w:numId="10">
    <w:abstractNumId w:val="82"/>
  </w:num>
  <w:num w:numId="11">
    <w:abstractNumId w:val="86"/>
  </w:num>
  <w:num w:numId="12">
    <w:abstractNumId w:val="29"/>
  </w:num>
  <w:num w:numId="13">
    <w:abstractNumId w:val="5"/>
  </w:num>
  <w:num w:numId="14">
    <w:abstractNumId w:val="69"/>
  </w:num>
  <w:num w:numId="15">
    <w:abstractNumId w:val="51"/>
  </w:num>
  <w:num w:numId="16">
    <w:abstractNumId w:val="62"/>
  </w:num>
  <w:num w:numId="17">
    <w:abstractNumId w:val="41"/>
  </w:num>
  <w:num w:numId="18">
    <w:abstractNumId w:val="73"/>
  </w:num>
  <w:num w:numId="19">
    <w:abstractNumId w:val="10"/>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num>
  <w:num w:numId="22">
    <w:abstractNumId w:val="76"/>
  </w:num>
  <w:num w:numId="23">
    <w:abstractNumId w:val="42"/>
  </w:num>
  <w:num w:numId="24">
    <w:abstractNumId w:val="27"/>
  </w:num>
  <w:num w:numId="25">
    <w:abstractNumId w:val="33"/>
  </w:num>
  <w:num w:numId="26">
    <w:abstractNumId w:val="49"/>
  </w:num>
  <w:num w:numId="27">
    <w:abstractNumId w:val="9"/>
  </w:num>
  <w:num w:numId="28">
    <w:abstractNumId w:val="60"/>
  </w:num>
  <w:num w:numId="29">
    <w:abstractNumId w:val="25"/>
  </w:num>
  <w:num w:numId="30">
    <w:abstractNumId w:val="37"/>
  </w:num>
  <w:num w:numId="31">
    <w:abstractNumId w:val="79"/>
  </w:num>
  <w:num w:numId="32">
    <w:abstractNumId w:val="11"/>
  </w:num>
  <w:num w:numId="33">
    <w:abstractNumId w:val="35"/>
  </w:num>
  <w:num w:numId="34">
    <w:abstractNumId w:val="14"/>
  </w:num>
  <w:num w:numId="35">
    <w:abstractNumId w:val="32"/>
  </w:num>
  <w:num w:numId="36">
    <w:abstractNumId w:val="78"/>
  </w:num>
  <w:num w:numId="37">
    <w:abstractNumId w:val="29"/>
  </w:num>
  <w:num w:numId="38">
    <w:abstractNumId w:val="54"/>
  </w:num>
  <w:num w:numId="39">
    <w:abstractNumId w:val="4"/>
  </w:num>
  <w:num w:numId="40">
    <w:abstractNumId w:val="67"/>
  </w:num>
  <w:num w:numId="41">
    <w:abstractNumId w:val="12"/>
  </w:num>
  <w:num w:numId="42">
    <w:abstractNumId w:val="17"/>
  </w:num>
  <w:num w:numId="43">
    <w:abstractNumId w:val="47"/>
  </w:num>
  <w:num w:numId="44">
    <w:abstractNumId w:val="22"/>
  </w:num>
  <w:num w:numId="45">
    <w:abstractNumId w:val="53"/>
  </w:num>
  <w:num w:numId="46">
    <w:abstractNumId w:val="31"/>
  </w:num>
  <w:num w:numId="47">
    <w:abstractNumId w:val="30"/>
  </w:num>
  <w:num w:numId="48">
    <w:abstractNumId w:val="3"/>
  </w:num>
  <w:num w:numId="49">
    <w:abstractNumId w:val="34"/>
  </w:num>
  <w:num w:numId="50">
    <w:abstractNumId w:val="70"/>
  </w:num>
  <w:num w:numId="51">
    <w:abstractNumId w:val="50"/>
  </w:num>
  <w:num w:numId="52">
    <w:abstractNumId w:val="75"/>
  </w:num>
  <w:num w:numId="53">
    <w:abstractNumId w:val="85"/>
  </w:num>
  <w:num w:numId="5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5"/>
  </w:num>
  <w:num w:numId="56">
    <w:abstractNumId w:val="74"/>
  </w:num>
  <w:num w:numId="57">
    <w:abstractNumId w:val="61"/>
  </w:num>
  <w:num w:numId="58">
    <w:abstractNumId w:val="8"/>
  </w:num>
  <w:num w:numId="59">
    <w:abstractNumId w:val="19"/>
  </w:num>
  <w:num w:numId="60">
    <w:abstractNumId w:val="39"/>
  </w:num>
  <w:num w:numId="61">
    <w:abstractNumId w:val="26"/>
  </w:num>
  <w:num w:numId="62">
    <w:abstractNumId w:val="83"/>
  </w:num>
  <w:num w:numId="63">
    <w:abstractNumId w:val="68"/>
  </w:num>
  <w:num w:numId="64">
    <w:abstractNumId w:val="59"/>
  </w:num>
  <w:num w:numId="65">
    <w:abstractNumId w:val="57"/>
  </w:num>
  <w:num w:numId="66">
    <w:abstractNumId w:val="81"/>
  </w:num>
  <w:num w:numId="67">
    <w:abstractNumId w:val="43"/>
  </w:num>
  <w:num w:numId="68">
    <w:abstractNumId w:val="89"/>
  </w:num>
  <w:num w:numId="69">
    <w:abstractNumId w:val="46"/>
  </w:num>
  <w:num w:numId="70">
    <w:abstractNumId w:val="28"/>
  </w:num>
  <w:num w:numId="71">
    <w:abstractNumId w:val="24"/>
  </w:num>
  <w:num w:numId="72">
    <w:abstractNumId w:val="36"/>
  </w:num>
  <w:num w:numId="73">
    <w:abstractNumId w:val="7"/>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num>
  <w:num w:numId="76">
    <w:abstractNumId w:val="66"/>
  </w:num>
  <w:num w:numId="77">
    <w:abstractNumId w:val="0"/>
  </w:num>
  <w:num w:numId="78">
    <w:abstractNumId w:val="1"/>
  </w:num>
  <w:num w:numId="79">
    <w:abstractNumId w:val="73"/>
  </w:num>
  <w:num w:numId="80">
    <w:abstractNumId w:val="85"/>
  </w:num>
  <w:num w:numId="81">
    <w:abstractNumId w:val="55"/>
  </w:num>
  <w:num w:numId="82">
    <w:abstractNumId w:val="64"/>
  </w:num>
  <w:num w:numId="83">
    <w:abstractNumId w:val="16"/>
  </w:num>
  <w:num w:numId="84">
    <w:abstractNumId w:val="77"/>
  </w:num>
  <w:num w:numId="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88"/>
  </w:num>
  <w:num w:numId="88">
    <w:abstractNumId w:val="15"/>
  </w:num>
  <w:num w:numId="89">
    <w:abstractNumId w:val="13"/>
  </w:num>
  <w:num w:numId="90">
    <w:abstractNumId w:val="56"/>
  </w:num>
  <w:num w:numId="91">
    <w:abstractNumId w:val="52"/>
  </w:num>
  <w:num w:numId="92">
    <w:abstractNumId w:val="90"/>
  </w:num>
  <w:num w:numId="93">
    <w:abstractNumId w:val="40"/>
  </w:num>
  <w:num w:numId="94">
    <w:abstractNumId w:val="80"/>
  </w:num>
  <w:num w:numId="95">
    <w:abstractNumId w:val="20"/>
  </w:num>
  <w:num w:numId="96">
    <w:abstractNumId w:val="7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283"/>
  <w:characterSpacingControl w:val="doNotCompress"/>
  <w:hdrShapeDefaults>
    <o:shapedefaults v:ext="edit" spidmax="36866"/>
    <o:shapelayout v:ext="edit">
      <o:idmap v:ext="edit" data="3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4B6"/>
    <w:rsid w:val="00001CF7"/>
    <w:rsid w:val="000048F0"/>
    <w:rsid w:val="0001144F"/>
    <w:rsid w:val="00011E9C"/>
    <w:rsid w:val="00012BA8"/>
    <w:rsid w:val="00013108"/>
    <w:rsid w:val="00014952"/>
    <w:rsid w:val="000154A5"/>
    <w:rsid w:val="00015874"/>
    <w:rsid w:val="00016A92"/>
    <w:rsid w:val="00025823"/>
    <w:rsid w:val="00026770"/>
    <w:rsid w:val="00027F58"/>
    <w:rsid w:val="00031D5F"/>
    <w:rsid w:val="00031F1B"/>
    <w:rsid w:val="00034901"/>
    <w:rsid w:val="000361C0"/>
    <w:rsid w:val="00036258"/>
    <w:rsid w:val="0003684B"/>
    <w:rsid w:val="000506D1"/>
    <w:rsid w:val="00050F9D"/>
    <w:rsid w:val="00052EE3"/>
    <w:rsid w:val="0005319D"/>
    <w:rsid w:val="00053BDE"/>
    <w:rsid w:val="000562C9"/>
    <w:rsid w:val="00057154"/>
    <w:rsid w:val="00057965"/>
    <w:rsid w:val="0006047C"/>
    <w:rsid w:val="00060A83"/>
    <w:rsid w:val="0006155F"/>
    <w:rsid w:val="00061D82"/>
    <w:rsid w:val="00066ABA"/>
    <w:rsid w:val="000705EB"/>
    <w:rsid w:val="000714DD"/>
    <w:rsid w:val="00071884"/>
    <w:rsid w:val="00071EB0"/>
    <w:rsid w:val="00072793"/>
    <w:rsid w:val="000737EF"/>
    <w:rsid w:val="00074B51"/>
    <w:rsid w:val="000750B3"/>
    <w:rsid w:val="00075CFD"/>
    <w:rsid w:val="00076103"/>
    <w:rsid w:val="0007687C"/>
    <w:rsid w:val="00080E58"/>
    <w:rsid w:val="00084D76"/>
    <w:rsid w:val="0009006A"/>
    <w:rsid w:val="00090390"/>
    <w:rsid w:val="000924D6"/>
    <w:rsid w:val="00092AAE"/>
    <w:rsid w:val="0009339D"/>
    <w:rsid w:val="00095919"/>
    <w:rsid w:val="000A2D88"/>
    <w:rsid w:val="000A4907"/>
    <w:rsid w:val="000A7067"/>
    <w:rsid w:val="000A7C6D"/>
    <w:rsid w:val="000B0952"/>
    <w:rsid w:val="000B3F38"/>
    <w:rsid w:val="000C385B"/>
    <w:rsid w:val="000D3C32"/>
    <w:rsid w:val="000E2084"/>
    <w:rsid w:val="000E41E8"/>
    <w:rsid w:val="000E561E"/>
    <w:rsid w:val="000E6D94"/>
    <w:rsid w:val="000F0C27"/>
    <w:rsid w:val="000F1CD3"/>
    <w:rsid w:val="000F493C"/>
    <w:rsid w:val="00100996"/>
    <w:rsid w:val="0010220F"/>
    <w:rsid w:val="00104632"/>
    <w:rsid w:val="00106D57"/>
    <w:rsid w:val="00115460"/>
    <w:rsid w:val="001200B2"/>
    <w:rsid w:val="00121C25"/>
    <w:rsid w:val="0012330B"/>
    <w:rsid w:val="00123749"/>
    <w:rsid w:val="00124618"/>
    <w:rsid w:val="00124A83"/>
    <w:rsid w:val="00125519"/>
    <w:rsid w:val="001327BC"/>
    <w:rsid w:val="00132E2F"/>
    <w:rsid w:val="00137CB2"/>
    <w:rsid w:val="001413C8"/>
    <w:rsid w:val="00141E34"/>
    <w:rsid w:val="0014257A"/>
    <w:rsid w:val="0014611F"/>
    <w:rsid w:val="00146360"/>
    <w:rsid w:val="00146D53"/>
    <w:rsid w:val="00150E29"/>
    <w:rsid w:val="001517C6"/>
    <w:rsid w:val="0015244A"/>
    <w:rsid w:val="00152D8D"/>
    <w:rsid w:val="0015324B"/>
    <w:rsid w:val="00154292"/>
    <w:rsid w:val="00154E0D"/>
    <w:rsid w:val="00165096"/>
    <w:rsid w:val="00171018"/>
    <w:rsid w:val="00173BD4"/>
    <w:rsid w:val="00174F22"/>
    <w:rsid w:val="00174F7D"/>
    <w:rsid w:val="00175A3C"/>
    <w:rsid w:val="00180245"/>
    <w:rsid w:val="00187171"/>
    <w:rsid w:val="0018779B"/>
    <w:rsid w:val="00187B3B"/>
    <w:rsid w:val="00190B06"/>
    <w:rsid w:val="00192731"/>
    <w:rsid w:val="001940D1"/>
    <w:rsid w:val="00194D05"/>
    <w:rsid w:val="001A2663"/>
    <w:rsid w:val="001A6182"/>
    <w:rsid w:val="001B0664"/>
    <w:rsid w:val="001B1427"/>
    <w:rsid w:val="001B2325"/>
    <w:rsid w:val="001B24B6"/>
    <w:rsid w:val="001B270B"/>
    <w:rsid w:val="001B6691"/>
    <w:rsid w:val="001C102B"/>
    <w:rsid w:val="001C4DFF"/>
    <w:rsid w:val="001C4EF0"/>
    <w:rsid w:val="001C6D20"/>
    <w:rsid w:val="001C6D5A"/>
    <w:rsid w:val="001D26A5"/>
    <w:rsid w:val="001D48CC"/>
    <w:rsid w:val="001E1961"/>
    <w:rsid w:val="001E2CC6"/>
    <w:rsid w:val="001E335F"/>
    <w:rsid w:val="001E3505"/>
    <w:rsid w:val="001E3A5D"/>
    <w:rsid w:val="001E4703"/>
    <w:rsid w:val="001E5221"/>
    <w:rsid w:val="001E6031"/>
    <w:rsid w:val="001E6A64"/>
    <w:rsid w:val="001E77B4"/>
    <w:rsid w:val="001F0314"/>
    <w:rsid w:val="001F3387"/>
    <w:rsid w:val="001F389E"/>
    <w:rsid w:val="001F4E36"/>
    <w:rsid w:val="001F5848"/>
    <w:rsid w:val="00204EF0"/>
    <w:rsid w:val="00217A85"/>
    <w:rsid w:val="00221951"/>
    <w:rsid w:val="002260F9"/>
    <w:rsid w:val="0023110D"/>
    <w:rsid w:val="00231867"/>
    <w:rsid w:val="00232714"/>
    <w:rsid w:val="00235AC9"/>
    <w:rsid w:val="00235ED0"/>
    <w:rsid w:val="00236C51"/>
    <w:rsid w:val="0024243C"/>
    <w:rsid w:val="002425C2"/>
    <w:rsid w:val="002436A3"/>
    <w:rsid w:val="002465E2"/>
    <w:rsid w:val="00246C8D"/>
    <w:rsid w:val="00247589"/>
    <w:rsid w:val="00250346"/>
    <w:rsid w:val="00251D54"/>
    <w:rsid w:val="0025230C"/>
    <w:rsid w:val="002535FF"/>
    <w:rsid w:val="00260275"/>
    <w:rsid w:val="002635B0"/>
    <w:rsid w:val="00263CBA"/>
    <w:rsid w:val="002660F2"/>
    <w:rsid w:val="002667D0"/>
    <w:rsid w:val="0026715E"/>
    <w:rsid w:val="0027068B"/>
    <w:rsid w:val="002708D9"/>
    <w:rsid w:val="00270E9D"/>
    <w:rsid w:val="00271475"/>
    <w:rsid w:val="002755C9"/>
    <w:rsid w:val="00276199"/>
    <w:rsid w:val="002773DB"/>
    <w:rsid w:val="0028230B"/>
    <w:rsid w:val="00283469"/>
    <w:rsid w:val="00285CFE"/>
    <w:rsid w:val="002867A4"/>
    <w:rsid w:val="00291C79"/>
    <w:rsid w:val="00291D6F"/>
    <w:rsid w:val="002938C9"/>
    <w:rsid w:val="002968E2"/>
    <w:rsid w:val="002A6042"/>
    <w:rsid w:val="002A7DFB"/>
    <w:rsid w:val="002B16AB"/>
    <w:rsid w:val="002B30DF"/>
    <w:rsid w:val="002B5E7C"/>
    <w:rsid w:val="002B7615"/>
    <w:rsid w:val="002C11F6"/>
    <w:rsid w:val="002C1BE1"/>
    <w:rsid w:val="002C4210"/>
    <w:rsid w:val="002D3155"/>
    <w:rsid w:val="002D5899"/>
    <w:rsid w:val="002D6BC6"/>
    <w:rsid w:val="002D7DCE"/>
    <w:rsid w:val="002E02A9"/>
    <w:rsid w:val="002E2117"/>
    <w:rsid w:val="002E52B4"/>
    <w:rsid w:val="002E68B6"/>
    <w:rsid w:val="002E73DB"/>
    <w:rsid w:val="002F0092"/>
    <w:rsid w:val="002F11E4"/>
    <w:rsid w:val="002F1F81"/>
    <w:rsid w:val="00300011"/>
    <w:rsid w:val="00300206"/>
    <w:rsid w:val="0030465D"/>
    <w:rsid w:val="003056AE"/>
    <w:rsid w:val="00307CF0"/>
    <w:rsid w:val="00307FA4"/>
    <w:rsid w:val="00312D30"/>
    <w:rsid w:val="00313475"/>
    <w:rsid w:val="00313B77"/>
    <w:rsid w:val="00313C60"/>
    <w:rsid w:val="00321358"/>
    <w:rsid w:val="0032260B"/>
    <w:rsid w:val="00326374"/>
    <w:rsid w:val="00326B30"/>
    <w:rsid w:val="003278AE"/>
    <w:rsid w:val="003321FC"/>
    <w:rsid w:val="0033230E"/>
    <w:rsid w:val="00332DD7"/>
    <w:rsid w:val="00333B6A"/>
    <w:rsid w:val="003377D6"/>
    <w:rsid w:val="0034022F"/>
    <w:rsid w:val="00340703"/>
    <w:rsid w:val="003430DB"/>
    <w:rsid w:val="003431A2"/>
    <w:rsid w:val="003444AC"/>
    <w:rsid w:val="003444B1"/>
    <w:rsid w:val="00345FAA"/>
    <w:rsid w:val="0034690D"/>
    <w:rsid w:val="003537BE"/>
    <w:rsid w:val="003540D2"/>
    <w:rsid w:val="00356919"/>
    <w:rsid w:val="00356AE6"/>
    <w:rsid w:val="00357290"/>
    <w:rsid w:val="00362458"/>
    <w:rsid w:val="0036777C"/>
    <w:rsid w:val="00367B44"/>
    <w:rsid w:val="003725AF"/>
    <w:rsid w:val="0037271E"/>
    <w:rsid w:val="00376229"/>
    <w:rsid w:val="003835E1"/>
    <w:rsid w:val="003848D0"/>
    <w:rsid w:val="003859D1"/>
    <w:rsid w:val="00385CFF"/>
    <w:rsid w:val="003912F8"/>
    <w:rsid w:val="00392A69"/>
    <w:rsid w:val="00394E03"/>
    <w:rsid w:val="00395718"/>
    <w:rsid w:val="003959E8"/>
    <w:rsid w:val="00396FEF"/>
    <w:rsid w:val="003A143E"/>
    <w:rsid w:val="003A3F26"/>
    <w:rsid w:val="003A51DB"/>
    <w:rsid w:val="003A5B34"/>
    <w:rsid w:val="003B00DF"/>
    <w:rsid w:val="003B165D"/>
    <w:rsid w:val="003B2185"/>
    <w:rsid w:val="003B3719"/>
    <w:rsid w:val="003B377E"/>
    <w:rsid w:val="003B5140"/>
    <w:rsid w:val="003B719D"/>
    <w:rsid w:val="003B7450"/>
    <w:rsid w:val="003B796B"/>
    <w:rsid w:val="003B7DF7"/>
    <w:rsid w:val="003B7F1D"/>
    <w:rsid w:val="003C2DE0"/>
    <w:rsid w:val="003C40D5"/>
    <w:rsid w:val="003C5425"/>
    <w:rsid w:val="003C5487"/>
    <w:rsid w:val="003C6688"/>
    <w:rsid w:val="003C6AAD"/>
    <w:rsid w:val="003C704C"/>
    <w:rsid w:val="003C7F60"/>
    <w:rsid w:val="003D1698"/>
    <w:rsid w:val="003D304D"/>
    <w:rsid w:val="003D3649"/>
    <w:rsid w:val="003D3EA1"/>
    <w:rsid w:val="003D456E"/>
    <w:rsid w:val="003D6F70"/>
    <w:rsid w:val="003E166F"/>
    <w:rsid w:val="003E40AF"/>
    <w:rsid w:val="003F509A"/>
    <w:rsid w:val="003F56D8"/>
    <w:rsid w:val="003F78C0"/>
    <w:rsid w:val="00410CBF"/>
    <w:rsid w:val="00411531"/>
    <w:rsid w:val="00415A34"/>
    <w:rsid w:val="00420FC2"/>
    <w:rsid w:val="00423D42"/>
    <w:rsid w:val="00430B24"/>
    <w:rsid w:val="00432A2D"/>
    <w:rsid w:val="004359DB"/>
    <w:rsid w:val="00436827"/>
    <w:rsid w:val="00437234"/>
    <w:rsid w:val="0044548D"/>
    <w:rsid w:val="00445B4B"/>
    <w:rsid w:val="00446006"/>
    <w:rsid w:val="004507DE"/>
    <w:rsid w:val="004522B1"/>
    <w:rsid w:val="00452A6F"/>
    <w:rsid w:val="00457D6C"/>
    <w:rsid w:val="00457FAE"/>
    <w:rsid w:val="00464D73"/>
    <w:rsid w:val="00465BE4"/>
    <w:rsid w:val="00466B2B"/>
    <w:rsid w:val="004702E3"/>
    <w:rsid w:val="00470D51"/>
    <w:rsid w:val="004730E0"/>
    <w:rsid w:val="00473185"/>
    <w:rsid w:val="00476FEC"/>
    <w:rsid w:val="004808D2"/>
    <w:rsid w:val="00482AC7"/>
    <w:rsid w:val="00483B25"/>
    <w:rsid w:val="004855A0"/>
    <w:rsid w:val="00493365"/>
    <w:rsid w:val="004936FA"/>
    <w:rsid w:val="004975A1"/>
    <w:rsid w:val="004A3875"/>
    <w:rsid w:val="004A5D3D"/>
    <w:rsid w:val="004B1E27"/>
    <w:rsid w:val="004B47F2"/>
    <w:rsid w:val="004B55E4"/>
    <w:rsid w:val="004B5C4B"/>
    <w:rsid w:val="004B5FD3"/>
    <w:rsid w:val="004B6533"/>
    <w:rsid w:val="004C0856"/>
    <w:rsid w:val="004C22F3"/>
    <w:rsid w:val="004C3310"/>
    <w:rsid w:val="004C3731"/>
    <w:rsid w:val="004C4132"/>
    <w:rsid w:val="004C610D"/>
    <w:rsid w:val="004D012B"/>
    <w:rsid w:val="004D0985"/>
    <w:rsid w:val="004D1AC1"/>
    <w:rsid w:val="004D34E8"/>
    <w:rsid w:val="004D45FA"/>
    <w:rsid w:val="004D7BF1"/>
    <w:rsid w:val="004E36B7"/>
    <w:rsid w:val="004E3F73"/>
    <w:rsid w:val="004F216A"/>
    <w:rsid w:val="004F2AE3"/>
    <w:rsid w:val="004F3EAF"/>
    <w:rsid w:val="004F79A6"/>
    <w:rsid w:val="004F79DB"/>
    <w:rsid w:val="00507269"/>
    <w:rsid w:val="005109FE"/>
    <w:rsid w:val="005173B4"/>
    <w:rsid w:val="00522FCB"/>
    <w:rsid w:val="0052315F"/>
    <w:rsid w:val="005243C4"/>
    <w:rsid w:val="00525248"/>
    <w:rsid w:val="00525C78"/>
    <w:rsid w:val="005271C0"/>
    <w:rsid w:val="00527923"/>
    <w:rsid w:val="00530948"/>
    <w:rsid w:val="0053667C"/>
    <w:rsid w:val="0053781D"/>
    <w:rsid w:val="00544682"/>
    <w:rsid w:val="005459F1"/>
    <w:rsid w:val="005504DD"/>
    <w:rsid w:val="00553F8F"/>
    <w:rsid w:val="00554740"/>
    <w:rsid w:val="00556A20"/>
    <w:rsid w:val="00557DBC"/>
    <w:rsid w:val="00561736"/>
    <w:rsid w:val="005617EF"/>
    <w:rsid w:val="00561EA2"/>
    <w:rsid w:val="00563B64"/>
    <w:rsid w:val="00563D2F"/>
    <w:rsid w:val="0056455B"/>
    <w:rsid w:val="00567136"/>
    <w:rsid w:val="0057149F"/>
    <w:rsid w:val="00572C1B"/>
    <w:rsid w:val="00572F41"/>
    <w:rsid w:val="0057480C"/>
    <w:rsid w:val="00583DC4"/>
    <w:rsid w:val="00585ED9"/>
    <w:rsid w:val="0058688C"/>
    <w:rsid w:val="0058704F"/>
    <w:rsid w:val="005953F8"/>
    <w:rsid w:val="005958F8"/>
    <w:rsid w:val="00596765"/>
    <w:rsid w:val="00597567"/>
    <w:rsid w:val="005A0276"/>
    <w:rsid w:val="005A61A3"/>
    <w:rsid w:val="005A6AE8"/>
    <w:rsid w:val="005A7630"/>
    <w:rsid w:val="005A7695"/>
    <w:rsid w:val="005B114F"/>
    <w:rsid w:val="005B122F"/>
    <w:rsid w:val="005B2075"/>
    <w:rsid w:val="005B470B"/>
    <w:rsid w:val="005B50D6"/>
    <w:rsid w:val="005B6113"/>
    <w:rsid w:val="005B6561"/>
    <w:rsid w:val="005C075E"/>
    <w:rsid w:val="005C0A91"/>
    <w:rsid w:val="005C11D9"/>
    <w:rsid w:val="005C33F9"/>
    <w:rsid w:val="005C43F0"/>
    <w:rsid w:val="005C492A"/>
    <w:rsid w:val="005C616D"/>
    <w:rsid w:val="005C732A"/>
    <w:rsid w:val="005D0B49"/>
    <w:rsid w:val="005D5162"/>
    <w:rsid w:val="005D6CD9"/>
    <w:rsid w:val="005D7B12"/>
    <w:rsid w:val="005E2B4E"/>
    <w:rsid w:val="005E2DE2"/>
    <w:rsid w:val="005E40A1"/>
    <w:rsid w:val="005E63D8"/>
    <w:rsid w:val="005F3FEA"/>
    <w:rsid w:val="005F5950"/>
    <w:rsid w:val="005F73E1"/>
    <w:rsid w:val="00600406"/>
    <w:rsid w:val="00604131"/>
    <w:rsid w:val="0061006F"/>
    <w:rsid w:val="0061269D"/>
    <w:rsid w:val="00612725"/>
    <w:rsid w:val="0061498D"/>
    <w:rsid w:val="00623BB7"/>
    <w:rsid w:val="00623E93"/>
    <w:rsid w:val="00624008"/>
    <w:rsid w:val="00626A9E"/>
    <w:rsid w:val="0063026D"/>
    <w:rsid w:val="0063289F"/>
    <w:rsid w:val="0063319F"/>
    <w:rsid w:val="006332D8"/>
    <w:rsid w:val="00637D42"/>
    <w:rsid w:val="00641B35"/>
    <w:rsid w:val="006516A6"/>
    <w:rsid w:val="0065290D"/>
    <w:rsid w:val="00653B14"/>
    <w:rsid w:val="00655DE5"/>
    <w:rsid w:val="006603E0"/>
    <w:rsid w:val="00661222"/>
    <w:rsid w:val="0066130E"/>
    <w:rsid w:val="00661338"/>
    <w:rsid w:val="00664E03"/>
    <w:rsid w:val="00665001"/>
    <w:rsid w:val="0066646B"/>
    <w:rsid w:val="00670FD8"/>
    <w:rsid w:val="00671040"/>
    <w:rsid w:val="006717AB"/>
    <w:rsid w:val="0067342A"/>
    <w:rsid w:val="00677916"/>
    <w:rsid w:val="00677A35"/>
    <w:rsid w:val="00683960"/>
    <w:rsid w:val="00685410"/>
    <w:rsid w:val="00691C1F"/>
    <w:rsid w:val="00695A5F"/>
    <w:rsid w:val="00696A1B"/>
    <w:rsid w:val="006A324B"/>
    <w:rsid w:val="006A570C"/>
    <w:rsid w:val="006A63D8"/>
    <w:rsid w:val="006B0E40"/>
    <w:rsid w:val="006B52D5"/>
    <w:rsid w:val="006B7556"/>
    <w:rsid w:val="006C0821"/>
    <w:rsid w:val="006C4668"/>
    <w:rsid w:val="006C75F3"/>
    <w:rsid w:val="006C7CA5"/>
    <w:rsid w:val="006D6651"/>
    <w:rsid w:val="006D6D88"/>
    <w:rsid w:val="006E0545"/>
    <w:rsid w:val="006E337B"/>
    <w:rsid w:val="006F1937"/>
    <w:rsid w:val="006F1F52"/>
    <w:rsid w:val="006F3E5B"/>
    <w:rsid w:val="006F4430"/>
    <w:rsid w:val="006F4B9B"/>
    <w:rsid w:val="006F4EED"/>
    <w:rsid w:val="007019E3"/>
    <w:rsid w:val="0070220B"/>
    <w:rsid w:val="00703EAE"/>
    <w:rsid w:val="007047EF"/>
    <w:rsid w:val="00713429"/>
    <w:rsid w:val="00720A40"/>
    <w:rsid w:val="007238ED"/>
    <w:rsid w:val="00726561"/>
    <w:rsid w:val="00727E84"/>
    <w:rsid w:val="0073469B"/>
    <w:rsid w:val="00734833"/>
    <w:rsid w:val="00736A00"/>
    <w:rsid w:val="007405DE"/>
    <w:rsid w:val="00741532"/>
    <w:rsid w:val="00743714"/>
    <w:rsid w:val="007516A1"/>
    <w:rsid w:val="007517C4"/>
    <w:rsid w:val="007525EB"/>
    <w:rsid w:val="00752C24"/>
    <w:rsid w:val="00754EE1"/>
    <w:rsid w:val="0076135D"/>
    <w:rsid w:val="0076247D"/>
    <w:rsid w:val="007658CB"/>
    <w:rsid w:val="00770C12"/>
    <w:rsid w:val="0077270C"/>
    <w:rsid w:val="00773448"/>
    <w:rsid w:val="0077393C"/>
    <w:rsid w:val="00773954"/>
    <w:rsid w:val="007742C3"/>
    <w:rsid w:val="00777151"/>
    <w:rsid w:val="00777774"/>
    <w:rsid w:val="00781ED6"/>
    <w:rsid w:val="00790CCD"/>
    <w:rsid w:val="00794876"/>
    <w:rsid w:val="007A0329"/>
    <w:rsid w:val="007A0EC1"/>
    <w:rsid w:val="007A1A74"/>
    <w:rsid w:val="007A22E2"/>
    <w:rsid w:val="007A44C1"/>
    <w:rsid w:val="007A5149"/>
    <w:rsid w:val="007A6DA9"/>
    <w:rsid w:val="007B06D4"/>
    <w:rsid w:val="007B07FC"/>
    <w:rsid w:val="007B3551"/>
    <w:rsid w:val="007B6BB8"/>
    <w:rsid w:val="007C00C9"/>
    <w:rsid w:val="007C5439"/>
    <w:rsid w:val="007C568E"/>
    <w:rsid w:val="007C6145"/>
    <w:rsid w:val="007D0046"/>
    <w:rsid w:val="007D11A8"/>
    <w:rsid w:val="007D18B7"/>
    <w:rsid w:val="007D1B99"/>
    <w:rsid w:val="007D73CD"/>
    <w:rsid w:val="007E22C2"/>
    <w:rsid w:val="007E355D"/>
    <w:rsid w:val="007E46C0"/>
    <w:rsid w:val="007E5EDA"/>
    <w:rsid w:val="007E663F"/>
    <w:rsid w:val="007E73DE"/>
    <w:rsid w:val="007F2248"/>
    <w:rsid w:val="007F3FFA"/>
    <w:rsid w:val="007F52FB"/>
    <w:rsid w:val="007F67CD"/>
    <w:rsid w:val="007F68CF"/>
    <w:rsid w:val="008000D3"/>
    <w:rsid w:val="008003F1"/>
    <w:rsid w:val="00801598"/>
    <w:rsid w:val="008037C0"/>
    <w:rsid w:val="00807BA9"/>
    <w:rsid w:val="00810AA5"/>
    <w:rsid w:val="008126C1"/>
    <w:rsid w:val="00814419"/>
    <w:rsid w:val="00817F9E"/>
    <w:rsid w:val="008205D7"/>
    <w:rsid w:val="00822153"/>
    <w:rsid w:val="008245B2"/>
    <w:rsid w:val="00825CA1"/>
    <w:rsid w:val="008262AE"/>
    <w:rsid w:val="00830CE4"/>
    <w:rsid w:val="00834D1F"/>
    <w:rsid w:val="00837028"/>
    <w:rsid w:val="00837478"/>
    <w:rsid w:val="00840CE5"/>
    <w:rsid w:val="00843211"/>
    <w:rsid w:val="008436DF"/>
    <w:rsid w:val="00850FE8"/>
    <w:rsid w:val="00851C31"/>
    <w:rsid w:val="00853A09"/>
    <w:rsid w:val="00872076"/>
    <w:rsid w:val="0087236C"/>
    <w:rsid w:val="008733D5"/>
    <w:rsid w:val="008742E8"/>
    <w:rsid w:val="008760A3"/>
    <w:rsid w:val="00882702"/>
    <w:rsid w:val="00886C92"/>
    <w:rsid w:val="00886EEB"/>
    <w:rsid w:val="00887323"/>
    <w:rsid w:val="0089034A"/>
    <w:rsid w:val="0089120F"/>
    <w:rsid w:val="0089451B"/>
    <w:rsid w:val="00894CEE"/>
    <w:rsid w:val="00895AE9"/>
    <w:rsid w:val="0089614E"/>
    <w:rsid w:val="00896829"/>
    <w:rsid w:val="00897174"/>
    <w:rsid w:val="008A15D2"/>
    <w:rsid w:val="008A1750"/>
    <w:rsid w:val="008A2D20"/>
    <w:rsid w:val="008A3497"/>
    <w:rsid w:val="008A3CF4"/>
    <w:rsid w:val="008A7873"/>
    <w:rsid w:val="008B321A"/>
    <w:rsid w:val="008B517F"/>
    <w:rsid w:val="008B54D9"/>
    <w:rsid w:val="008B56C9"/>
    <w:rsid w:val="008C1B08"/>
    <w:rsid w:val="008C27C4"/>
    <w:rsid w:val="008C2FB3"/>
    <w:rsid w:val="008C5306"/>
    <w:rsid w:val="008D09B8"/>
    <w:rsid w:val="008D6808"/>
    <w:rsid w:val="008E017B"/>
    <w:rsid w:val="008E203C"/>
    <w:rsid w:val="008E2356"/>
    <w:rsid w:val="008E3D66"/>
    <w:rsid w:val="008F3226"/>
    <w:rsid w:val="008F6AAD"/>
    <w:rsid w:val="0090028B"/>
    <w:rsid w:val="00900B5A"/>
    <w:rsid w:val="00900EED"/>
    <w:rsid w:val="00901727"/>
    <w:rsid w:val="0090597B"/>
    <w:rsid w:val="00907E75"/>
    <w:rsid w:val="00912374"/>
    <w:rsid w:val="00913740"/>
    <w:rsid w:val="00915640"/>
    <w:rsid w:val="0091569F"/>
    <w:rsid w:val="00917F4C"/>
    <w:rsid w:val="00921B4D"/>
    <w:rsid w:val="00923326"/>
    <w:rsid w:val="009271A6"/>
    <w:rsid w:val="00933326"/>
    <w:rsid w:val="00933966"/>
    <w:rsid w:val="00935362"/>
    <w:rsid w:val="00936581"/>
    <w:rsid w:val="00937224"/>
    <w:rsid w:val="009377D6"/>
    <w:rsid w:val="00937A14"/>
    <w:rsid w:val="00940F87"/>
    <w:rsid w:val="0094140A"/>
    <w:rsid w:val="00945F8E"/>
    <w:rsid w:val="009470EA"/>
    <w:rsid w:val="00951C87"/>
    <w:rsid w:val="0095278D"/>
    <w:rsid w:val="00953625"/>
    <w:rsid w:val="00954197"/>
    <w:rsid w:val="0095648B"/>
    <w:rsid w:val="00960B9A"/>
    <w:rsid w:val="00962148"/>
    <w:rsid w:val="00963AB5"/>
    <w:rsid w:val="0096515A"/>
    <w:rsid w:val="00966059"/>
    <w:rsid w:val="00966974"/>
    <w:rsid w:val="00967A28"/>
    <w:rsid w:val="009706B6"/>
    <w:rsid w:val="0097167B"/>
    <w:rsid w:val="00972C80"/>
    <w:rsid w:val="00972D7C"/>
    <w:rsid w:val="009733EE"/>
    <w:rsid w:val="00973EEA"/>
    <w:rsid w:val="00975B09"/>
    <w:rsid w:val="00976878"/>
    <w:rsid w:val="00980BD5"/>
    <w:rsid w:val="0098169E"/>
    <w:rsid w:val="00987E96"/>
    <w:rsid w:val="00991387"/>
    <w:rsid w:val="00991B65"/>
    <w:rsid w:val="00992E07"/>
    <w:rsid w:val="009A326A"/>
    <w:rsid w:val="009A3427"/>
    <w:rsid w:val="009A6133"/>
    <w:rsid w:val="009A6534"/>
    <w:rsid w:val="009A6A7E"/>
    <w:rsid w:val="009B5A6D"/>
    <w:rsid w:val="009B6144"/>
    <w:rsid w:val="009B760B"/>
    <w:rsid w:val="009C0026"/>
    <w:rsid w:val="009C06DB"/>
    <w:rsid w:val="009C1A97"/>
    <w:rsid w:val="009C77C1"/>
    <w:rsid w:val="009D3020"/>
    <w:rsid w:val="009D37CD"/>
    <w:rsid w:val="009D3A71"/>
    <w:rsid w:val="009D503F"/>
    <w:rsid w:val="009D5330"/>
    <w:rsid w:val="009E085C"/>
    <w:rsid w:val="009E1866"/>
    <w:rsid w:val="009E54F5"/>
    <w:rsid w:val="009E594E"/>
    <w:rsid w:val="009E6A19"/>
    <w:rsid w:val="009E777F"/>
    <w:rsid w:val="009F7E5B"/>
    <w:rsid w:val="00A00578"/>
    <w:rsid w:val="00A04B5B"/>
    <w:rsid w:val="00A060BF"/>
    <w:rsid w:val="00A0668A"/>
    <w:rsid w:val="00A104E8"/>
    <w:rsid w:val="00A11D08"/>
    <w:rsid w:val="00A12A69"/>
    <w:rsid w:val="00A1356B"/>
    <w:rsid w:val="00A149D9"/>
    <w:rsid w:val="00A15A47"/>
    <w:rsid w:val="00A2014E"/>
    <w:rsid w:val="00A229CE"/>
    <w:rsid w:val="00A2427C"/>
    <w:rsid w:val="00A2534A"/>
    <w:rsid w:val="00A25A95"/>
    <w:rsid w:val="00A26F93"/>
    <w:rsid w:val="00A278B0"/>
    <w:rsid w:val="00A3025B"/>
    <w:rsid w:val="00A30933"/>
    <w:rsid w:val="00A3104E"/>
    <w:rsid w:val="00A327C1"/>
    <w:rsid w:val="00A36750"/>
    <w:rsid w:val="00A37F8B"/>
    <w:rsid w:val="00A44284"/>
    <w:rsid w:val="00A44490"/>
    <w:rsid w:val="00A475D5"/>
    <w:rsid w:val="00A503F5"/>
    <w:rsid w:val="00A54123"/>
    <w:rsid w:val="00A54B59"/>
    <w:rsid w:val="00A56387"/>
    <w:rsid w:val="00A57C70"/>
    <w:rsid w:val="00A65134"/>
    <w:rsid w:val="00A7175D"/>
    <w:rsid w:val="00A722B1"/>
    <w:rsid w:val="00A73A8F"/>
    <w:rsid w:val="00A74B7C"/>
    <w:rsid w:val="00A74E74"/>
    <w:rsid w:val="00A75CDB"/>
    <w:rsid w:val="00A765E8"/>
    <w:rsid w:val="00A80231"/>
    <w:rsid w:val="00A85F4C"/>
    <w:rsid w:val="00A90819"/>
    <w:rsid w:val="00A91E5F"/>
    <w:rsid w:val="00A926CF"/>
    <w:rsid w:val="00A9439F"/>
    <w:rsid w:val="00A94BD2"/>
    <w:rsid w:val="00AA299D"/>
    <w:rsid w:val="00AA498A"/>
    <w:rsid w:val="00AB1932"/>
    <w:rsid w:val="00AB1CBD"/>
    <w:rsid w:val="00AB6D6C"/>
    <w:rsid w:val="00AC0424"/>
    <w:rsid w:val="00AC0957"/>
    <w:rsid w:val="00AC0BBE"/>
    <w:rsid w:val="00AC4843"/>
    <w:rsid w:val="00AD058E"/>
    <w:rsid w:val="00AD11C8"/>
    <w:rsid w:val="00AD153F"/>
    <w:rsid w:val="00AD1C6D"/>
    <w:rsid w:val="00AD4A9D"/>
    <w:rsid w:val="00AD4BC6"/>
    <w:rsid w:val="00AD7A7B"/>
    <w:rsid w:val="00AE0CDE"/>
    <w:rsid w:val="00AE0ED7"/>
    <w:rsid w:val="00AE2858"/>
    <w:rsid w:val="00AE3E41"/>
    <w:rsid w:val="00AF48ED"/>
    <w:rsid w:val="00AF57E4"/>
    <w:rsid w:val="00B00445"/>
    <w:rsid w:val="00B00884"/>
    <w:rsid w:val="00B019A6"/>
    <w:rsid w:val="00B02848"/>
    <w:rsid w:val="00B03DE4"/>
    <w:rsid w:val="00B071F8"/>
    <w:rsid w:val="00B10225"/>
    <w:rsid w:val="00B1138E"/>
    <w:rsid w:val="00B12DF0"/>
    <w:rsid w:val="00B13048"/>
    <w:rsid w:val="00B14127"/>
    <w:rsid w:val="00B1440E"/>
    <w:rsid w:val="00B1526D"/>
    <w:rsid w:val="00B163C8"/>
    <w:rsid w:val="00B20695"/>
    <w:rsid w:val="00B3272E"/>
    <w:rsid w:val="00B328D6"/>
    <w:rsid w:val="00B330A9"/>
    <w:rsid w:val="00B3390E"/>
    <w:rsid w:val="00B35C81"/>
    <w:rsid w:val="00B366D9"/>
    <w:rsid w:val="00B41EA6"/>
    <w:rsid w:val="00B53E06"/>
    <w:rsid w:val="00B5493C"/>
    <w:rsid w:val="00B54E7A"/>
    <w:rsid w:val="00B57311"/>
    <w:rsid w:val="00B60D14"/>
    <w:rsid w:val="00B6247E"/>
    <w:rsid w:val="00B62564"/>
    <w:rsid w:val="00B62F69"/>
    <w:rsid w:val="00B636B4"/>
    <w:rsid w:val="00B71CFE"/>
    <w:rsid w:val="00B73CF4"/>
    <w:rsid w:val="00B768DE"/>
    <w:rsid w:val="00B80752"/>
    <w:rsid w:val="00B80EC2"/>
    <w:rsid w:val="00B810AC"/>
    <w:rsid w:val="00B84195"/>
    <w:rsid w:val="00B8425F"/>
    <w:rsid w:val="00B86111"/>
    <w:rsid w:val="00B87FE4"/>
    <w:rsid w:val="00B92807"/>
    <w:rsid w:val="00B93AD2"/>
    <w:rsid w:val="00B94517"/>
    <w:rsid w:val="00B955DD"/>
    <w:rsid w:val="00BA66FD"/>
    <w:rsid w:val="00BB007D"/>
    <w:rsid w:val="00BB1EBD"/>
    <w:rsid w:val="00BB5F9B"/>
    <w:rsid w:val="00BC37D6"/>
    <w:rsid w:val="00BC3982"/>
    <w:rsid w:val="00BC40B1"/>
    <w:rsid w:val="00BC6042"/>
    <w:rsid w:val="00BC6143"/>
    <w:rsid w:val="00BD0928"/>
    <w:rsid w:val="00BD1394"/>
    <w:rsid w:val="00BD3281"/>
    <w:rsid w:val="00BD4B55"/>
    <w:rsid w:val="00BE0AA7"/>
    <w:rsid w:val="00BE5384"/>
    <w:rsid w:val="00BE6A5D"/>
    <w:rsid w:val="00BF320C"/>
    <w:rsid w:val="00BF4758"/>
    <w:rsid w:val="00BF5306"/>
    <w:rsid w:val="00BF5398"/>
    <w:rsid w:val="00BF6AA1"/>
    <w:rsid w:val="00C03209"/>
    <w:rsid w:val="00C048E8"/>
    <w:rsid w:val="00C059E9"/>
    <w:rsid w:val="00C06BD9"/>
    <w:rsid w:val="00C1081C"/>
    <w:rsid w:val="00C1087A"/>
    <w:rsid w:val="00C20893"/>
    <w:rsid w:val="00C37EAC"/>
    <w:rsid w:val="00C4117F"/>
    <w:rsid w:val="00C41C4E"/>
    <w:rsid w:val="00C42897"/>
    <w:rsid w:val="00C4492A"/>
    <w:rsid w:val="00C46AAB"/>
    <w:rsid w:val="00C46E90"/>
    <w:rsid w:val="00C51D6F"/>
    <w:rsid w:val="00C55519"/>
    <w:rsid w:val="00C55B75"/>
    <w:rsid w:val="00C6136C"/>
    <w:rsid w:val="00C6165C"/>
    <w:rsid w:val="00C633F0"/>
    <w:rsid w:val="00C64BC6"/>
    <w:rsid w:val="00C64F91"/>
    <w:rsid w:val="00C67A1C"/>
    <w:rsid w:val="00C710D5"/>
    <w:rsid w:val="00C73E7D"/>
    <w:rsid w:val="00C75DA8"/>
    <w:rsid w:val="00C76304"/>
    <w:rsid w:val="00C769D4"/>
    <w:rsid w:val="00C8068B"/>
    <w:rsid w:val="00C901A0"/>
    <w:rsid w:val="00C90F4F"/>
    <w:rsid w:val="00C937B0"/>
    <w:rsid w:val="00C947EA"/>
    <w:rsid w:val="00C96D01"/>
    <w:rsid w:val="00CA0D93"/>
    <w:rsid w:val="00CA17FF"/>
    <w:rsid w:val="00CA1F3F"/>
    <w:rsid w:val="00CA42C4"/>
    <w:rsid w:val="00CA50DC"/>
    <w:rsid w:val="00CA6DB5"/>
    <w:rsid w:val="00CB0567"/>
    <w:rsid w:val="00CB4344"/>
    <w:rsid w:val="00CB4383"/>
    <w:rsid w:val="00CB489D"/>
    <w:rsid w:val="00CB7DE2"/>
    <w:rsid w:val="00CC587F"/>
    <w:rsid w:val="00CC7E24"/>
    <w:rsid w:val="00CD2D84"/>
    <w:rsid w:val="00CD4F67"/>
    <w:rsid w:val="00CE3779"/>
    <w:rsid w:val="00CE55F6"/>
    <w:rsid w:val="00CE6215"/>
    <w:rsid w:val="00CF2516"/>
    <w:rsid w:val="00CF6403"/>
    <w:rsid w:val="00CF7065"/>
    <w:rsid w:val="00D006BB"/>
    <w:rsid w:val="00D01A6C"/>
    <w:rsid w:val="00D01E5B"/>
    <w:rsid w:val="00D04EF7"/>
    <w:rsid w:val="00D072CE"/>
    <w:rsid w:val="00D073D7"/>
    <w:rsid w:val="00D127A3"/>
    <w:rsid w:val="00D131A5"/>
    <w:rsid w:val="00D15F02"/>
    <w:rsid w:val="00D305B6"/>
    <w:rsid w:val="00D331E1"/>
    <w:rsid w:val="00D352AB"/>
    <w:rsid w:val="00D3752A"/>
    <w:rsid w:val="00D40F73"/>
    <w:rsid w:val="00D41668"/>
    <w:rsid w:val="00D42B80"/>
    <w:rsid w:val="00D432F1"/>
    <w:rsid w:val="00D53FB0"/>
    <w:rsid w:val="00D5420E"/>
    <w:rsid w:val="00D54E49"/>
    <w:rsid w:val="00D57B5B"/>
    <w:rsid w:val="00D61FD9"/>
    <w:rsid w:val="00D64C67"/>
    <w:rsid w:val="00D704E0"/>
    <w:rsid w:val="00D708D0"/>
    <w:rsid w:val="00D72AD9"/>
    <w:rsid w:val="00D7407E"/>
    <w:rsid w:val="00D80433"/>
    <w:rsid w:val="00D83572"/>
    <w:rsid w:val="00D8427B"/>
    <w:rsid w:val="00D84985"/>
    <w:rsid w:val="00D8618C"/>
    <w:rsid w:val="00D86B36"/>
    <w:rsid w:val="00D87ECC"/>
    <w:rsid w:val="00D906E6"/>
    <w:rsid w:val="00D94679"/>
    <w:rsid w:val="00D9484A"/>
    <w:rsid w:val="00D95519"/>
    <w:rsid w:val="00D96583"/>
    <w:rsid w:val="00D976F7"/>
    <w:rsid w:val="00D97713"/>
    <w:rsid w:val="00DA1239"/>
    <w:rsid w:val="00DA30B6"/>
    <w:rsid w:val="00DA3438"/>
    <w:rsid w:val="00DA377E"/>
    <w:rsid w:val="00DA5CF3"/>
    <w:rsid w:val="00DB1378"/>
    <w:rsid w:val="00DB7606"/>
    <w:rsid w:val="00DC00DF"/>
    <w:rsid w:val="00DC303F"/>
    <w:rsid w:val="00DC3FD3"/>
    <w:rsid w:val="00DC5FEB"/>
    <w:rsid w:val="00DC609C"/>
    <w:rsid w:val="00DC6ABB"/>
    <w:rsid w:val="00DD4AD6"/>
    <w:rsid w:val="00DD4D84"/>
    <w:rsid w:val="00DD5577"/>
    <w:rsid w:val="00DD63AC"/>
    <w:rsid w:val="00DE122B"/>
    <w:rsid w:val="00DE1C0A"/>
    <w:rsid w:val="00DE27C0"/>
    <w:rsid w:val="00DE3970"/>
    <w:rsid w:val="00DE6C89"/>
    <w:rsid w:val="00DF08A7"/>
    <w:rsid w:val="00DF1BC2"/>
    <w:rsid w:val="00DF43C9"/>
    <w:rsid w:val="00DF460E"/>
    <w:rsid w:val="00DF596C"/>
    <w:rsid w:val="00DF5C92"/>
    <w:rsid w:val="00DF66F0"/>
    <w:rsid w:val="00E00627"/>
    <w:rsid w:val="00E03734"/>
    <w:rsid w:val="00E0395D"/>
    <w:rsid w:val="00E03AB4"/>
    <w:rsid w:val="00E10132"/>
    <w:rsid w:val="00E108B5"/>
    <w:rsid w:val="00E109AA"/>
    <w:rsid w:val="00E1509D"/>
    <w:rsid w:val="00E24ED5"/>
    <w:rsid w:val="00E27AE1"/>
    <w:rsid w:val="00E27EE1"/>
    <w:rsid w:val="00E33FEE"/>
    <w:rsid w:val="00E340F0"/>
    <w:rsid w:val="00E34F56"/>
    <w:rsid w:val="00E355BD"/>
    <w:rsid w:val="00E35A79"/>
    <w:rsid w:val="00E40780"/>
    <w:rsid w:val="00E423A4"/>
    <w:rsid w:val="00E42C55"/>
    <w:rsid w:val="00E45821"/>
    <w:rsid w:val="00E470C2"/>
    <w:rsid w:val="00E51F83"/>
    <w:rsid w:val="00E57A1F"/>
    <w:rsid w:val="00E60E9A"/>
    <w:rsid w:val="00E612E6"/>
    <w:rsid w:val="00E63C67"/>
    <w:rsid w:val="00E64CBD"/>
    <w:rsid w:val="00E653E7"/>
    <w:rsid w:val="00E663B2"/>
    <w:rsid w:val="00E67395"/>
    <w:rsid w:val="00E7005C"/>
    <w:rsid w:val="00E718D5"/>
    <w:rsid w:val="00E72AA5"/>
    <w:rsid w:val="00E73D7A"/>
    <w:rsid w:val="00E74C7D"/>
    <w:rsid w:val="00E77979"/>
    <w:rsid w:val="00E77EAB"/>
    <w:rsid w:val="00E80376"/>
    <w:rsid w:val="00E80500"/>
    <w:rsid w:val="00E82673"/>
    <w:rsid w:val="00E85133"/>
    <w:rsid w:val="00E85687"/>
    <w:rsid w:val="00E92024"/>
    <w:rsid w:val="00E929FE"/>
    <w:rsid w:val="00EA5F7F"/>
    <w:rsid w:val="00EA69C6"/>
    <w:rsid w:val="00EB1271"/>
    <w:rsid w:val="00EB2306"/>
    <w:rsid w:val="00EB2616"/>
    <w:rsid w:val="00EB2CB5"/>
    <w:rsid w:val="00EB2DE0"/>
    <w:rsid w:val="00EC3F7D"/>
    <w:rsid w:val="00EC4464"/>
    <w:rsid w:val="00EC4EF3"/>
    <w:rsid w:val="00EC583D"/>
    <w:rsid w:val="00EC6DDE"/>
    <w:rsid w:val="00ED262A"/>
    <w:rsid w:val="00ED3843"/>
    <w:rsid w:val="00ED5266"/>
    <w:rsid w:val="00ED6F91"/>
    <w:rsid w:val="00ED799B"/>
    <w:rsid w:val="00EE00A7"/>
    <w:rsid w:val="00EE035F"/>
    <w:rsid w:val="00EE1B57"/>
    <w:rsid w:val="00EE5497"/>
    <w:rsid w:val="00EE6149"/>
    <w:rsid w:val="00EF1BF9"/>
    <w:rsid w:val="00EF3CED"/>
    <w:rsid w:val="00EF4BDB"/>
    <w:rsid w:val="00EF67A0"/>
    <w:rsid w:val="00F019C7"/>
    <w:rsid w:val="00F0355B"/>
    <w:rsid w:val="00F044B6"/>
    <w:rsid w:val="00F05A5B"/>
    <w:rsid w:val="00F065CB"/>
    <w:rsid w:val="00F07585"/>
    <w:rsid w:val="00F1036B"/>
    <w:rsid w:val="00F12E14"/>
    <w:rsid w:val="00F13A1C"/>
    <w:rsid w:val="00F14E2F"/>
    <w:rsid w:val="00F15550"/>
    <w:rsid w:val="00F20830"/>
    <w:rsid w:val="00F20D82"/>
    <w:rsid w:val="00F22436"/>
    <w:rsid w:val="00F23FC9"/>
    <w:rsid w:val="00F24B3A"/>
    <w:rsid w:val="00F34465"/>
    <w:rsid w:val="00F34F73"/>
    <w:rsid w:val="00F354F1"/>
    <w:rsid w:val="00F400E5"/>
    <w:rsid w:val="00F41DC9"/>
    <w:rsid w:val="00F41DD2"/>
    <w:rsid w:val="00F43C27"/>
    <w:rsid w:val="00F46EFD"/>
    <w:rsid w:val="00F50F8B"/>
    <w:rsid w:val="00F5127B"/>
    <w:rsid w:val="00F520B5"/>
    <w:rsid w:val="00F53329"/>
    <w:rsid w:val="00F53B99"/>
    <w:rsid w:val="00F54A21"/>
    <w:rsid w:val="00F54AF1"/>
    <w:rsid w:val="00F601CA"/>
    <w:rsid w:val="00F61C0A"/>
    <w:rsid w:val="00F65563"/>
    <w:rsid w:val="00F6735C"/>
    <w:rsid w:val="00F748CC"/>
    <w:rsid w:val="00F75335"/>
    <w:rsid w:val="00F75701"/>
    <w:rsid w:val="00F7663C"/>
    <w:rsid w:val="00F76B76"/>
    <w:rsid w:val="00F8150D"/>
    <w:rsid w:val="00F8445E"/>
    <w:rsid w:val="00F93A1A"/>
    <w:rsid w:val="00F93D26"/>
    <w:rsid w:val="00F9749D"/>
    <w:rsid w:val="00FA43BC"/>
    <w:rsid w:val="00FA568E"/>
    <w:rsid w:val="00FA585C"/>
    <w:rsid w:val="00FA60FE"/>
    <w:rsid w:val="00FA615F"/>
    <w:rsid w:val="00FA6DB0"/>
    <w:rsid w:val="00FB02CF"/>
    <w:rsid w:val="00FB2EB2"/>
    <w:rsid w:val="00FB335A"/>
    <w:rsid w:val="00FB3513"/>
    <w:rsid w:val="00FB3D74"/>
    <w:rsid w:val="00FB4056"/>
    <w:rsid w:val="00FC244D"/>
    <w:rsid w:val="00FC7B29"/>
    <w:rsid w:val="00FC7BBE"/>
    <w:rsid w:val="00FD1063"/>
    <w:rsid w:val="00FD6EAC"/>
    <w:rsid w:val="00FE1A4F"/>
    <w:rsid w:val="00FE3247"/>
    <w:rsid w:val="00FE535F"/>
    <w:rsid w:val="00FF0259"/>
    <w:rsid w:val="00FF22DB"/>
    <w:rsid w:val="00FF4108"/>
    <w:rsid w:val="00FF7107"/>
    <w:rsid w:val="00FF745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77774"/>
  </w:style>
  <w:style w:type="paragraph" w:styleId="Titolo1">
    <w:name w:val="heading 1"/>
    <w:basedOn w:val="Normale"/>
    <w:next w:val="Normale"/>
    <w:link w:val="Titolo1Carattere"/>
    <w:uiPriority w:val="9"/>
    <w:qFormat/>
    <w:rsid w:val="001E4703"/>
    <w:pPr>
      <w:keepNext/>
      <w:keepLines/>
      <w:numPr>
        <w:numId w:val="1"/>
      </w:numPr>
      <w:spacing w:before="480" w:after="0"/>
      <w:outlineLvl w:val="0"/>
    </w:pPr>
    <w:rPr>
      <w:rFonts w:ascii="Verdana" w:eastAsiaTheme="majorEastAsia" w:hAnsi="Verdana" w:cstheme="majorBidi"/>
      <w:b/>
      <w:bCs/>
      <w:color w:val="FF0000"/>
      <w:sz w:val="40"/>
      <w:szCs w:val="40"/>
    </w:rPr>
  </w:style>
  <w:style w:type="paragraph" w:styleId="Titolo2">
    <w:name w:val="heading 2"/>
    <w:basedOn w:val="Normale"/>
    <w:next w:val="Normale"/>
    <w:link w:val="Titolo2Carattere"/>
    <w:uiPriority w:val="9"/>
    <w:unhideWhenUsed/>
    <w:qFormat/>
    <w:rsid w:val="00D708D0"/>
    <w:pPr>
      <w:keepNext/>
      <w:keepLines/>
      <w:numPr>
        <w:ilvl w:val="1"/>
        <w:numId w:val="1"/>
      </w:numPr>
      <w:spacing w:before="200" w:after="0"/>
      <w:outlineLvl w:val="1"/>
    </w:pPr>
    <w:rPr>
      <w:rFonts w:ascii="Verdana" w:eastAsiaTheme="majorEastAsia" w:hAnsi="Verdana" w:cstheme="majorBidi"/>
      <w:b/>
      <w:bCs/>
      <w:sz w:val="28"/>
      <w:szCs w:val="26"/>
    </w:rPr>
  </w:style>
  <w:style w:type="paragraph" w:styleId="Titolo3">
    <w:name w:val="heading 3"/>
    <w:basedOn w:val="Normale"/>
    <w:next w:val="Normale"/>
    <w:link w:val="Titolo3Carattere"/>
    <w:uiPriority w:val="9"/>
    <w:unhideWhenUsed/>
    <w:qFormat/>
    <w:rsid w:val="00EF3CED"/>
    <w:pPr>
      <w:keepNext/>
      <w:keepLines/>
      <w:numPr>
        <w:ilvl w:val="2"/>
        <w:numId w:val="1"/>
      </w:numPr>
      <w:spacing w:before="200" w:after="0"/>
      <w:ind w:left="0" w:firstLine="0"/>
      <w:outlineLvl w:val="2"/>
    </w:pPr>
    <w:rPr>
      <w:rFonts w:ascii="Verdana" w:eastAsiaTheme="majorEastAsia" w:hAnsi="Verdana" w:cstheme="majorBidi"/>
      <w:b/>
      <w:bCs/>
    </w:rPr>
  </w:style>
  <w:style w:type="paragraph" w:styleId="Titolo4">
    <w:name w:val="heading 4"/>
    <w:basedOn w:val="Normale"/>
    <w:next w:val="Normale"/>
    <w:link w:val="Titolo4Carattere"/>
    <w:uiPriority w:val="9"/>
    <w:unhideWhenUsed/>
    <w:qFormat/>
    <w:rsid w:val="00B00445"/>
    <w:pPr>
      <w:keepNext/>
      <w:keepLines/>
      <w:numPr>
        <w:ilvl w:val="3"/>
        <w:numId w:val="1"/>
      </w:numPr>
      <w:spacing w:before="200" w:after="0"/>
      <w:outlineLvl w:val="3"/>
    </w:pPr>
    <w:rPr>
      <w:rFonts w:asciiTheme="majorHAnsi" w:eastAsiaTheme="majorEastAsia" w:hAnsiTheme="majorHAnsi" w:cstheme="majorBidi"/>
      <w:b/>
      <w:bCs/>
      <w:iCs/>
    </w:rPr>
  </w:style>
  <w:style w:type="paragraph" w:styleId="Titolo5">
    <w:name w:val="heading 5"/>
    <w:basedOn w:val="Normale"/>
    <w:next w:val="Normale"/>
    <w:link w:val="Titolo5Carattere"/>
    <w:uiPriority w:val="9"/>
    <w:unhideWhenUsed/>
    <w:qFormat/>
    <w:rsid w:val="008A3CF4"/>
    <w:pPr>
      <w:keepNext/>
      <w:keepLines/>
      <w:spacing w:before="200" w:after="0"/>
      <w:outlineLvl w:val="4"/>
    </w:pPr>
    <w:rPr>
      <w:rFonts w:asciiTheme="majorHAnsi" w:eastAsiaTheme="majorEastAsia" w:hAnsiTheme="majorHAnsi" w:cstheme="majorBidi"/>
      <w:b/>
      <w:color w:val="808080" w:themeColor="background1" w:themeShade="80"/>
    </w:rPr>
  </w:style>
  <w:style w:type="paragraph" w:styleId="Titolo6">
    <w:name w:val="heading 6"/>
    <w:basedOn w:val="Normale"/>
    <w:next w:val="Normale"/>
    <w:link w:val="Titolo6Carattere"/>
    <w:uiPriority w:val="9"/>
    <w:semiHidden/>
    <w:unhideWhenUsed/>
    <w:qFormat/>
    <w:rsid w:val="00F044B6"/>
    <w:pPr>
      <w:keepNext/>
      <w:keepLines/>
      <w:numPr>
        <w:ilvl w:val="5"/>
        <w:numId w:val="1"/>
      </w:numPr>
      <w:spacing w:before="200" w:after="0"/>
      <w:outlineLvl w:val="5"/>
    </w:pPr>
    <w:rPr>
      <w:rFonts w:asciiTheme="majorHAnsi" w:eastAsiaTheme="majorEastAsia" w:hAnsiTheme="majorHAnsi" w:cstheme="majorBidi"/>
      <w:i/>
      <w:iCs/>
      <w:color w:val="274016" w:themeColor="accent1" w:themeShade="7F"/>
    </w:rPr>
  </w:style>
  <w:style w:type="paragraph" w:styleId="Titolo7">
    <w:name w:val="heading 7"/>
    <w:basedOn w:val="Normale"/>
    <w:next w:val="Normale"/>
    <w:link w:val="Titolo7Carattere"/>
    <w:uiPriority w:val="9"/>
    <w:semiHidden/>
    <w:unhideWhenUsed/>
    <w:qFormat/>
    <w:rsid w:val="00F044B6"/>
    <w:pPr>
      <w:keepNext/>
      <w:keepLines/>
      <w:numPr>
        <w:ilvl w:val="6"/>
        <w:numId w:val="1"/>
      </w:numPr>
      <w:spacing w:before="200" w:after="0"/>
      <w:outlineLvl w:val="6"/>
    </w:pPr>
    <w:rPr>
      <w:rFonts w:asciiTheme="majorHAnsi" w:eastAsiaTheme="majorEastAsia" w:hAnsiTheme="majorHAnsi" w:cstheme="majorBidi"/>
      <w:i/>
      <w:iCs/>
      <w:color w:val="4D5A71" w:themeColor="text1" w:themeTint="BF"/>
    </w:rPr>
  </w:style>
  <w:style w:type="paragraph" w:styleId="Titolo8">
    <w:name w:val="heading 8"/>
    <w:basedOn w:val="Normale"/>
    <w:next w:val="Normale"/>
    <w:link w:val="Titolo8Carattere"/>
    <w:uiPriority w:val="9"/>
    <w:semiHidden/>
    <w:unhideWhenUsed/>
    <w:qFormat/>
    <w:rsid w:val="00F044B6"/>
    <w:pPr>
      <w:keepNext/>
      <w:keepLines/>
      <w:numPr>
        <w:ilvl w:val="7"/>
        <w:numId w:val="1"/>
      </w:numPr>
      <w:spacing w:before="200" w:after="0"/>
      <w:outlineLvl w:val="7"/>
    </w:pPr>
    <w:rPr>
      <w:rFonts w:asciiTheme="majorHAnsi" w:eastAsiaTheme="majorEastAsia" w:hAnsiTheme="majorHAnsi" w:cstheme="majorBidi"/>
      <w:color w:val="4D5A71" w:themeColor="text1" w:themeTint="BF"/>
      <w:sz w:val="20"/>
      <w:szCs w:val="20"/>
    </w:rPr>
  </w:style>
  <w:style w:type="paragraph" w:styleId="Titolo9">
    <w:name w:val="heading 9"/>
    <w:basedOn w:val="Normale"/>
    <w:next w:val="Normale"/>
    <w:link w:val="Titolo9Carattere"/>
    <w:uiPriority w:val="9"/>
    <w:semiHidden/>
    <w:unhideWhenUsed/>
    <w:qFormat/>
    <w:rsid w:val="00F044B6"/>
    <w:pPr>
      <w:keepNext/>
      <w:keepLines/>
      <w:numPr>
        <w:ilvl w:val="8"/>
        <w:numId w:val="1"/>
      </w:numPr>
      <w:spacing w:before="200" w:after="0"/>
      <w:outlineLvl w:val="8"/>
    </w:pPr>
    <w:rPr>
      <w:rFonts w:asciiTheme="majorHAnsi" w:eastAsiaTheme="majorEastAsia" w:hAnsiTheme="majorHAnsi" w:cstheme="majorBidi"/>
      <w:i/>
      <w:iCs/>
      <w:color w:val="4D5A71"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F044B6"/>
    <w:pPr>
      <w:pBdr>
        <w:bottom w:val="single" w:sz="4" w:space="4" w:color="auto"/>
      </w:pBdr>
      <w:spacing w:after="300" w:line="240" w:lineRule="auto"/>
      <w:contextualSpacing/>
      <w:jc w:val="center"/>
    </w:pPr>
    <w:rPr>
      <w:rFonts w:ascii="Verdana" w:eastAsiaTheme="majorEastAsia" w:hAnsi="Verdana" w:cstheme="majorBidi"/>
      <w:b/>
      <w:color w:val="4F812C" w:themeColor="accent1"/>
      <w:spacing w:val="5"/>
      <w:kern w:val="28"/>
      <w:sz w:val="72"/>
      <w:szCs w:val="72"/>
    </w:rPr>
  </w:style>
  <w:style w:type="character" w:customStyle="1" w:styleId="TitoloCarattere">
    <w:name w:val="Titolo Carattere"/>
    <w:basedOn w:val="Carpredefinitoparagrafo"/>
    <w:link w:val="Titolo"/>
    <w:uiPriority w:val="10"/>
    <w:rsid w:val="00F044B6"/>
    <w:rPr>
      <w:rFonts w:ascii="Verdana" w:eastAsiaTheme="majorEastAsia" w:hAnsi="Verdana" w:cstheme="majorBidi"/>
      <w:b/>
      <w:color w:val="4F812C" w:themeColor="accent1"/>
      <w:spacing w:val="5"/>
      <w:kern w:val="28"/>
      <w:sz w:val="72"/>
      <w:szCs w:val="72"/>
    </w:rPr>
  </w:style>
  <w:style w:type="character" w:customStyle="1" w:styleId="Titolo1Carattere">
    <w:name w:val="Titolo 1 Carattere"/>
    <w:basedOn w:val="Carpredefinitoparagrafo"/>
    <w:link w:val="Titolo1"/>
    <w:uiPriority w:val="9"/>
    <w:rsid w:val="001E4703"/>
    <w:rPr>
      <w:rFonts w:ascii="Verdana" w:eastAsiaTheme="majorEastAsia" w:hAnsi="Verdana" w:cstheme="majorBidi"/>
      <w:b/>
      <w:bCs/>
      <w:color w:val="FF0000"/>
      <w:sz w:val="40"/>
      <w:szCs w:val="40"/>
    </w:rPr>
  </w:style>
  <w:style w:type="character" w:customStyle="1" w:styleId="Titolo2Carattere">
    <w:name w:val="Titolo 2 Carattere"/>
    <w:basedOn w:val="Carpredefinitoparagrafo"/>
    <w:link w:val="Titolo2"/>
    <w:uiPriority w:val="9"/>
    <w:rsid w:val="00D708D0"/>
    <w:rPr>
      <w:rFonts w:ascii="Verdana" w:eastAsiaTheme="majorEastAsia" w:hAnsi="Verdana" w:cstheme="majorBidi"/>
      <w:b/>
      <w:bCs/>
      <w:sz w:val="28"/>
      <w:szCs w:val="26"/>
    </w:rPr>
  </w:style>
  <w:style w:type="character" w:customStyle="1" w:styleId="Titolo3Carattere">
    <w:name w:val="Titolo 3 Carattere"/>
    <w:basedOn w:val="Carpredefinitoparagrafo"/>
    <w:link w:val="Titolo3"/>
    <w:uiPriority w:val="9"/>
    <w:rsid w:val="00EF3CED"/>
    <w:rPr>
      <w:rFonts w:ascii="Verdana" w:eastAsiaTheme="majorEastAsia" w:hAnsi="Verdana" w:cstheme="majorBidi"/>
      <w:b/>
      <w:bCs/>
    </w:rPr>
  </w:style>
  <w:style w:type="character" w:customStyle="1" w:styleId="Titolo4Carattere">
    <w:name w:val="Titolo 4 Carattere"/>
    <w:basedOn w:val="Carpredefinitoparagrafo"/>
    <w:link w:val="Titolo4"/>
    <w:uiPriority w:val="9"/>
    <w:rsid w:val="00B00445"/>
    <w:rPr>
      <w:rFonts w:asciiTheme="majorHAnsi" w:eastAsiaTheme="majorEastAsia" w:hAnsiTheme="majorHAnsi" w:cstheme="majorBidi"/>
      <w:b/>
      <w:bCs/>
      <w:iCs/>
    </w:rPr>
  </w:style>
  <w:style w:type="character" w:customStyle="1" w:styleId="Titolo5Carattere">
    <w:name w:val="Titolo 5 Carattere"/>
    <w:basedOn w:val="Carpredefinitoparagrafo"/>
    <w:link w:val="Titolo5"/>
    <w:uiPriority w:val="9"/>
    <w:rsid w:val="008A3CF4"/>
    <w:rPr>
      <w:rFonts w:asciiTheme="majorHAnsi" w:eastAsiaTheme="majorEastAsia" w:hAnsiTheme="majorHAnsi" w:cstheme="majorBidi"/>
      <w:b/>
      <w:color w:val="808080" w:themeColor="background1" w:themeShade="80"/>
    </w:rPr>
  </w:style>
  <w:style w:type="character" w:customStyle="1" w:styleId="Titolo6Carattere">
    <w:name w:val="Titolo 6 Carattere"/>
    <w:basedOn w:val="Carpredefinitoparagrafo"/>
    <w:link w:val="Titolo6"/>
    <w:uiPriority w:val="9"/>
    <w:semiHidden/>
    <w:rsid w:val="00F044B6"/>
    <w:rPr>
      <w:rFonts w:asciiTheme="majorHAnsi" w:eastAsiaTheme="majorEastAsia" w:hAnsiTheme="majorHAnsi" w:cstheme="majorBidi"/>
      <w:i/>
      <w:iCs/>
      <w:color w:val="274016" w:themeColor="accent1" w:themeShade="7F"/>
    </w:rPr>
  </w:style>
  <w:style w:type="character" w:customStyle="1" w:styleId="Titolo7Carattere">
    <w:name w:val="Titolo 7 Carattere"/>
    <w:basedOn w:val="Carpredefinitoparagrafo"/>
    <w:link w:val="Titolo7"/>
    <w:uiPriority w:val="9"/>
    <w:semiHidden/>
    <w:rsid w:val="00F044B6"/>
    <w:rPr>
      <w:rFonts w:asciiTheme="majorHAnsi" w:eastAsiaTheme="majorEastAsia" w:hAnsiTheme="majorHAnsi" w:cstheme="majorBidi"/>
      <w:i/>
      <w:iCs/>
      <w:color w:val="4D5A71" w:themeColor="text1" w:themeTint="BF"/>
    </w:rPr>
  </w:style>
  <w:style w:type="character" w:customStyle="1" w:styleId="Titolo8Carattere">
    <w:name w:val="Titolo 8 Carattere"/>
    <w:basedOn w:val="Carpredefinitoparagrafo"/>
    <w:link w:val="Titolo8"/>
    <w:uiPriority w:val="9"/>
    <w:semiHidden/>
    <w:rsid w:val="00F044B6"/>
    <w:rPr>
      <w:rFonts w:asciiTheme="majorHAnsi" w:eastAsiaTheme="majorEastAsia" w:hAnsiTheme="majorHAnsi" w:cstheme="majorBidi"/>
      <w:color w:val="4D5A71" w:themeColor="text1" w:themeTint="BF"/>
      <w:sz w:val="20"/>
      <w:szCs w:val="20"/>
    </w:rPr>
  </w:style>
  <w:style w:type="character" w:customStyle="1" w:styleId="Titolo9Carattere">
    <w:name w:val="Titolo 9 Carattere"/>
    <w:basedOn w:val="Carpredefinitoparagrafo"/>
    <w:link w:val="Titolo9"/>
    <w:uiPriority w:val="9"/>
    <w:semiHidden/>
    <w:rsid w:val="00F044B6"/>
    <w:rPr>
      <w:rFonts w:asciiTheme="majorHAnsi" w:eastAsiaTheme="majorEastAsia" w:hAnsiTheme="majorHAnsi" w:cstheme="majorBidi"/>
      <w:i/>
      <w:iCs/>
      <w:color w:val="4D5A71" w:themeColor="text1" w:themeTint="BF"/>
      <w:sz w:val="20"/>
      <w:szCs w:val="20"/>
    </w:rPr>
  </w:style>
  <w:style w:type="paragraph" w:styleId="Didascalia">
    <w:name w:val="caption"/>
    <w:basedOn w:val="Normale"/>
    <w:next w:val="Normale"/>
    <w:link w:val="DidascaliaCarattere"/>
    <w:uiPriority w:val="35"/>
    <w:unhideWhenUsed/>
    <w:qFormat/>
    <w:rsid w:val="00557DBC"/>
    <w:pPr>
      <w:shd w:val="clear" w:color="auto" w:fill="F2F2F2" w:themeFill="background1" w:themeFillShade="F2"/>
      <w:spacing w:after="0"/>
    </w:pPr>
    <w:rPr>
      <w:b/>
      <w:bCs/>
      <w:i/>
      <w:sz w:val="20"/>
      <w:szCs w:val="18"/>
    </w:rPr>
  </w:style>
  <w:style w:type="paragraph" w:styleId="Sottotitolo">
    <w:name w:val="Subtitle"/>
    <w:basedOn w:val="Normale"/>
    <w:next w:val="Normale"/>
    <w:link w:val="SottotitoloCarattere"/>
    <w:uiPriority w:val="11"/>
    <w:qFormat/>
    <w:rsid w:val="00F044B6"/>
    <w:pPr>
      <w:numPr>
        <w:ilvl w:val="1"/>
      </w:numPr>
    </w:pPr>
    <w:rPr>
      <w:rFonts w:asciiTheme="majorHAnsi" w:eastAsiaTheme="majorEastAsia" w:hAnsiTheme="majorHAnsi" w:cstheme="majorBidi"/>
      <w:i/>
      <w:iCs/>
      <w:color w:val="4F812C" w:themeColor="accent1"/>
      <w:spacing w:val="15"/>
      <w:sz w:val="24"/>
      <w:szCs w:val="24"/>
    </w:rPr>
  </w:style>
  <w:style w:type="character" w:customStyle="1" w:styleId="SottotitoloCarattere">
    <w:name w:val="Sottotitolo Carattere"/>
    <w:basedOn w:val="Carpredefinitoparagrafo"/>
    <w:link w:val="Sottotitolo"/>
    <w:uiPriority w:val="11"/>
    <w:rsid w:val="00F044B6"/>
    <w:rPr>
      <w:rFonts w:asciiTheme="majorHAnsi" w:eastAsiaTheme="majorEastAsia" w:hAnsiTheme="majorHAnsi" w:cstheme="majorBidi"/>
      <w:i/>
      <w:iCs/>
      <w:color w:val="4F812C" w:themeColor="accent1"/>
      <w:spacing w:val="15"/>
      <w:sz w:val="24"/>
      <w:szCs w:val="24"/>
    </w:rPr>
  </w:style>
  <w:style w:type="character" w:styleId="Enfasigrassetto">
    <w:name w:val="Strong"/>
    <w:basedOn w:val="Carpredefinitoparagrafo"/>
    <w:uiPriority w:val="22"/>
    <w:qFormat/>
    <w:rsid w:val="00F044B6"/>
    <w:rPr>
      <w:b/>
      <w:bCs/>
    </w:rPr>
  </w:style>
  <w:style w:type="character" w:styleId="Enfasicorsivo">
    <w:name w:val="Emphasis"/>
    <w:uiPriority w:val="20"/>
    <w:qFormat/>
    <w:rsid w:val="00F044B6"/>
    <w:rPr>
      <w:i/>
      <w:iCs/>
    </w:rPr>
  </w:style>
  <w:style w:type="paragraph" w:styleId="Nessunaspaziatura">
    <w:name w:val="No Spacing"/>
    <w:basedOn w:val="Normale"/>
    <w:link w:val="NessunaspaziaturaCarattere"/>
    <w:uiPriority w:val="1"/>
    <w:qFormat/>
    <w:rsid w:val="00F044B6"/>
    <w:pPr>
      <w:spacing w:after="0" w:line="240" w:lineRule="auto"/>
    </w:pPr>
  </w:style>
  <w:style w:type="character" w:customStyle="1" w:styleId="NessunaspaziaturaCarattere">
    <w:name w:val="Nessuna spaziatura Carattere"/>
    <w:basedOn w:val="Carpredefinitoparagrafo"/>
    <w:link w:val="Nessunaspaziatura"/>
    <w:uiPriority w:val="1"/>
    <w:rsid w:val="00F044B6"/>
  </w:style>
  <w:style w:type="paragraph" w:styleId="Paragrafoelenco">
    <w:name w:val="List Paragraph"/>
    <w:basedOn w:val="Normale"/>
    <w:uiPriority w:val="34"/>
    <w:qFormat/>
    <w:rsid w:val="00F044B6"/>
    <w:pPr>
      <w:ind w:left="720"/>
      <w:contextualSpacing/>
    </w:pPr>
  </w:style>
  <w:style w:type="paragraph" w:styleId="Citazione">
    <w:name w:val="Quote"/>
    <w:basedOn w:val="Normale"/>
    <w:next w:val="Normale"/>
    <w:link w:val="CitazioneCarattere"/>
    <w:uiPriority w:val="29"/>
    <w:qFormat/>
    <w:rsid w:val="00F044B6"/>
    <w:rPr>
      <w:i/>
      <w:iCs/>
      <w:color w:val="222832" w:themeColor="text1"/>
    </w:rPr>
  </w:style>
  <w:style w:type="character" w:customStyle="1" w:styleId="CitazioneCarattere">
    <w:name w:val="Citazione Carattere"/>
    <w:basedOn w:val="Carpredefinitoparagrafo"/>
    <w:link w:val="Citazione"/>
    <w:uiPriority w:val="29"/>
    <w:rsid w:val="00F044B6"/>
    <w:rPr>
      <w:i/>
      <w:iCs/>
      <w:color w:val="222832" w:themeColor="text1"/>
    </w:rPr>
  </w:style>
  <w:style w:type="paragraph" w:styleId="Citazioneintensa">
    <w:name w:val="Intense Quote"/>
    <w:basedOn w:val="Normale"/>
    <w:next w:val="Normale"/>
    <w:link w:val="CitazioneintensaCarattere"/>
    <w:uiPriority w:val="30"/>
    <w:qFormat/>
    <w:rsid w:val="00F044B6"/>
    <w:pPr>
      <w:pBdr>
        <w:bottom w:val="single" w:sz="4" w:space="4" w:color="4F812C" w:themeColor="accent1"/>
      </w:pBdr>
      <w:spacing w:before="200" w:after="280"/>
      <w:ind w:left="936" w:right="936"/>
    </w:pPr>
    <w:rPr>
      <w:b/>
      <w:bCs/>
      <w:i/>
      <w:iCs/>
      <w:color w:val="4F812C" w:themeColor="accent1"/>
    </w:rPr>
  </w:style>
  <w:style w:type="character" w:customStyle="1" w:styleId="CitazioneintensaCarattere">
    <w:name w:val="Citazione intensa Carattere"/>
    <w:basedOn w:val="Carpredefinitoparagrafo"/>
    <w:link w:val="Citazioneintensa"/>
    <w:uiPriority w:val="30"/>
    <w:rsid w:val="00F044B6"/>
    <w:rPr>
      <w:b/>
      <w:bCs/>
      <w:i/>
      <w:iCs/>
      <w:color w:val="4F812C" w:themeColor="accent1"/>
    </w:rPr>
  </w:style>
  <w:style w:type="character" w:styleId="Enfasidelicata">
    <w:name w:val="Subtle Emphasis"/>
    <w:uiPriority w:val="19"/>
    <w:qFormat/>
    <w:rsid w:val="00F044B6"/>
    <w:rPr>
      <w:i/>
      <w:iCs/>
      <w:color w:val="808FA9" w:themeColor="text1" w:themeTint="7F"/>
    </w:rPr>
  </w:style>
  <w:style w:type="character" w:styleId="Enfasiintensa">
    <w:name w:val="Intense Emphasis"/>
    <w:uiPriority w:val="21"/>
    <w:qFormat/>
    <w:rsid w:val="00F044B6"/>
    <w:rPr>
      <w:b/>
      <w:bCs/>
      <w:i/>
      <w:iCs/>
      <w:color w:val="4F812C" w:themeColor="accent1"/>
    </w:rPr>
  </w:style>
  <w:style w:type="character" w:styleId="Riferimentodelicato">
    <w:name w:val="Subtle Reference"/>
    <w:uiPriority w:val="31"/>
    <w:qFormat/>
    <w:rsid w:val="00F044B6"/>
    <w:rPr>
      <w:smallCaps/>
      <w:color w:val="C17915" w:themeColor="accent2"/>
      <w:u w:val="single"/>
    </w:rPr>
  </w:style>
  <w:style w:type="character" w:styleId="Riferimentointenso">
    <w:name w:val="Intense Reference"/>
    <w:basedOn w:val="Carpredefinitoparagrafo"/>
    <w:uiPriority w:val="32"/>
    <w:qFormat/>
    <w:rsid w:val="00F044B6"/>
    <w:rPr>
      <w:b/>
      <w:bCs/>
      <w:smallCaps/>
      <w:color w:val="C17915" w:themeColor="accent2"/>
      <w:spacing w:val="5"/>
      <w:u w:val="single"/>
    </w:rPr>
  </w:style>
  <w:style w:type="character" w:styleId="Titolodellibro">
    <w:name w:val="Book Title"/>
    <w:basedOn w:val="Carpredefinitoparagrafo"/>
    <w:uiPriority w:val="33"/>
    <w:qFormat/>
    <w:rsid w:val="00F044B6"/>
    <w:rPr>
      <w:b/>
      <w:bCs/>
      <w:smallCaps/>
      <w:spacing w:val="5"/>
    </w:rPr>
  </w:style>
  <w:style w:type="paragraph" w:styleId="Titolosommario">
    <w:name w:val="TOC Heading"/>
    <w:basedOn w:val="Titolo1"/>
    <w:next w:val="Normale"/>
    <w:uiPriority w:val="39"/>
    <w:unhideWhenUsed/>
    <w:qFormat/>
    <w:rsid w:val="00F044B6"/>
    <w:pPr>
      <w:outlineLvl w:val="9"/>
    </w:pPr>
  </w:style>
  <w:style w:type="paragraph" w:styleId="Sommario1">
    <w:name w:val="toc 1"/>
    <w:basedOn w:val="Normale"/>
    <w:next w:val="Normale"/>
    <w:autoRedefine/>
    <w:uiPriority w:val="39"/>
    <w:unhideWhenUsed/>
    <w:rsid w:val="00466B2B"/>
    <w:pPr>
      <w:tabs>
        <w:tab w:val="left" w:pos="440"/>
        <w:tab w:val="right" w:leader="dot" w:pos="9628"/>
      </w:tabs>
      <w:spacing w:after="0" w:line="240" w:lineRule="auto"/>
    </w:pPr>
  </w:style>
  <w:style w:type="paragraph" w:styleId="Sommario2">
    <w:name w:val="toc 2"/>
    <w:basedOn w:val="Normale"/>
    <w:next w:val="Normale"/>
    <w:autoRedefine/>
    <w:uiPriority w:val="39"/>
    <w:unhideWhenUsed/>
    <w:rsid w:val="00466B2B"/>
    <w:pPr>
      <w:tabs>
        <w:tab w:val="left" w:pos="880"/>
        <w:tab w:val="right" w:leader="dot" w:pos="9628"/>
      </w:tabs>
      <w:spacing w:after="0" w:line="240" w:lineRule="auto"/>
      <w:ind w:left="221"/>
    </w:pPr>
  </w:style>
  <w:style w:type="paragraph" w:styleId="Sommario3">
    <w:name w:val="toc 3"/>
    <w:basedOn w:val="Normale"/>
    <w:next w:val="Normale"/>
    <w:autoRedefine/>
    <w:uiPriority w:val="39"/>
    <w:unhideWhenUsed/>
    <w:rsid w:val="00F044B6"/>
    <w:pPr>
      <w:spacing w:after="100"/>
      <w:ind w:left="440"/>
    </w:pPr>
  </w:style>
  <w:style w:type="character" w:styleId="Collegamentoipertestuale">
    <w:name w:val="Hyperlink"/>
    <w:basedOn w:val="Carpredefinitoparagrafo"/>
    <w:uiPriority w:val="99"/>
    <w:unhideWhenUsed/>
    <w:rsid w:val="00F044B6"/>
    <w:rPr>
      <w:color w:val="292934" w:themeColor="hyperlink"/>
      <w:u w:val="single"/>
    </w:rPr>
  </w:style>
  <w:style w:type="paragraph" w:styleId="Testofumetto">
    <w:name w:val="Balloon Text"/>
    <w:basedOn w:val="Normale"/>
    <w:link w:val="TestofumettoCarattere"/>
    <w:uiPriority w:val="99"/>
    <w:semiHidden/>
    <w:unhideWhenUsed/>
    <w:rsid w:val="00F044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044B6"/>
    <w:rPr>
      <w:rFonts w:ascii="Tahoma" w:hAnsi="Tahoma" w:cs="Tahoma"/>
      <w:sz w:val="16"/>
      <w:szCs w:val="16"/>
    </w:rPr>
  </w:style>
  <w:style w:type="paragraph" w:styleId="Intestazione">
    <w:name w:val="header"/>
    <w:basedOn w:val="Normale"/>
    <w:link w:val="IntestazioneCarattere"/>
    <w:uiPriority w:val="99"/>
    <w:unhideWhenUsed/>
    <w:rsid w:val="00F044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44B6"/>
  </w:style>
  <w:style w:type="paragraph" w:styleId="Pidipagina">
    <w:name w:val="footer"/>
    <w:basedOn w:val="Normale"/>
    <w:link w:val="PidipaginaCarattere"/>
    <w:uiPriority w:val="99"/>
    <w:unhideWhenUsed/>
    <w:rsid w:val="00F044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44B6"/>
  </w:style>
  <w:style w:type="paragraph" w:styleId="NormaleWeb">
    <w:name w:val="Normal (Web)"/>
    <w:basedOn w:val="Normale"/>
    <w:uiPriority w:val="99"/>
    <w:semiHidden/>
    <w:unhideWhenUsed/>
    <w:rsid w:val="00E340F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Bibliografia">
    <w:name w:val="Bibliography"/>
    <w:basedOn w:val="Normale"/>
    <w:next w:val="Normale"/>
    <w:uiPriority w:val="37"/>
    <w:unhideWhenUsed/>
    <w:rsid w:val="001E4703"/>
  </w:style>
  <w:style w:type="character" w:styleId="Rimandocommento">
    <w:name w:val="annotation reference"/>
    <w:basedOn w:val="Carpredefinitoparagrafo"/>
    <w:uiPriority w:val="99"/>
    <w:semiHidden/>
    <w:unhideWhenUsed/>
    <w:rsid w:val="00F14E2F"/>
    <w:rPr>
      <w:sz w:val="16"/>
      <w:szCs w:val="16"/>
    </w:rPr>
  </w:style>
  <w:style w:type="paragraph" w:styleId="Testocommento">
    <w:name w:val="annotation text"/>
    <w:basedOn w:val="Normale"/>
    <w:link w:val="TestocommentoCarattere"/>
    <w:uiPriority w:val="99"/>
    <w:unhideWhenUsed/>
    <w:rsid w:val="00F14E2F"/>
    <w:pPr>
      <w:spacing w:line="240" w:lineRule="auto"/>
    </w:pPr>
    <w:rPr>
      <w:sz w:val="20"/>
      <w:szCs w:val="20"/>
    </w:rPr>
  </w:style>
  <w:style w:type="character" w:customStyle="1" w:styleId="TestocommentoCarattere">
    <w:name w:val="Testo commento Carattere"/>
    <w:basedOn w:val="Carpredefinitoparagrafo"/>
    <w:link w:val="Testocommento"/>
    <w:uiPriority w:val="99"/>
    <w:rsid w:val="00F14E2F"/>
    <w:rPr>
      <w:sz w:val="20"/>
      <w:szCs w:val="20"/>
    </w:rPr>
  </w:style>
  <w:style w:type="paragraph" w:styleId="Soggettocommento">
    <w:name w:val="annotation subject"/>
    <w:basedOn w:val="Testocommento"/>
    <w:next w:val="Testocommento"/>
    <w:link w:val="SoggettocommentoCarattere"/>
    <w:uiPriority w:val="99"/>
    <w:semiHidden/>
    <w:unhideWhenUsed/>
    <w:rsid w:val="00F14E2F"/>
    <w:rPr>
      <w:b/>
      <w:bCs/>
    </w:rPr>
  </w:style>
  <w:style w:type="character" w:customStyle="1" w:styleId="SoggettocommentoCarattere">
    <w:name w:val="Soggetto commento Carattere"/>
    <w:basedOn w:val="TestocommentoCarattere"/>
    <w:link w:val="Soggettocommento"/>
    <w:uiPriority w:val="99"/>
    <w:semiHidden/>
    <w:rsid w:val="00F14E2F"/>
    <w:rPr>
      <w:b/>
      <w:bCs/>
      <w:sz w:val="20"/>
      <w:szCs w:val="20"/>
    </w:rPr>
  </w:style>
  <w:style w:type="paragraph" w:styleId="Indicedellefigure">
    <w:name w:val="table of figures"/>
    <w:basedOn w:val="Normale"/>
    <w:next w:val="Normale"/>
    <w:uiPriority w:val="99"/>
    <w:unhideWhenUsed/>
    <w:rsid w:val="00AC4843"/>
    <w:pPr>
      <w:spacing w:after="0"/>
    </w:pPr>
  </w:style>
  <w:style w:type="character" w:styleId="Collegamentovisitato">
    <w:name w:val="FollowedHyperlink"/>
    <w:basedOn w:val="Carpredefinitoparagrafo"/>
    <w:uiPriority w:val="99"/>
    <w:semiHidden/>
    <w:unhideWhenUsed/>
    <w:rsid w:val="00794876"/>
    <w:rPr>
      <w:color w:val="56566E" w:themeColor="followedHyperlink"/>
      <w:u w:val="single"/>
    </w:rPr>
  </w:style>
  <w:style w:type="paragraph" w:styleId="Testonotaapidipagina">
    <w:name w:val="footnote text"/>
    <w:basedOn w:val="Normale"/>
    <w:link w:val="TestonotaapidipaginaCarattere"/>
    <w:uiPriority w:val="99"/>
    <w:semiHidden/>
    <w:unhideWhenUsed/>
    <w:rsid w:val="0079487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94876"/>
    <w:rPr>
      <w:sz w:val="20"/>
      <w:szCs w:val="20"/>
    </w:rPr>
  </w:style>
  <w:style w:type="character" w:styleId="Rimandonotaapidipagina">
    <w:name w:val="footnote reference"/>
    <w:basedOn w:val="Carpredefinitoparagrafo"/>
    <w:uiPriority w:val="99"/>
    <w:semiHidden/>
    <w:unhideWhenUsed/>
    <w:rsid w:val="00794876"/>
    <w:rPr>
      <w:vertAlign w:val="superscript"/>
    </w:rPr>
  </w:style>
  <w:style w:type="paragraph" w:customStyle="1" w:styleId="NotaPiePagina">
    <w:name w:val="Nota Pie Pagina"/>
    <w:basedOn w:val="Testonotaapidipagina"/>
    <w:link w:val="NotaPiePaginaCarattere"/>
    <w:qFormat/>
    <w:rsid w:val="00E612E6"/>
  </w:style>
  <w:style w:type="table" w:styleId="Grigliatabella">
    <w:name w:val="Table Grid"/>
    <w:basedOn w:val="Tabellanormale"/>
    <w:uiPriority w:val="59"/>
    <w:rsid w:val="00B32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aPiePaginaCarattere">
    <w:name w:val="Nota Pie Pagina Carattere"/>
    <w:basedOn w:val="TestonotaapidipaginaCarattere"/>
    <w:link w:val="NotaPiePagina"/>
    <w:rsid w:val="00E612E6"/>
    <w:rPr>
      <w:sz w:val="20"/>
      <w:szCs w:val="20"/>
    </w:rPr>
  </w:style>
  <w:style w:type="paragraph" w:customStyle="1" w:styleId="normal2">
    <w:name w:val="normal2"/>
    <w:basedOn w:val="Normale"/>
    <w:rsid w:val="002B16AB"/>
    <w:pPr>
      <w:spacing w:before="120" w:after="0" w:line="312" w:lineRule="atLeast"/>
      <w:jc w:val="both"/>
    </w:pPr>
    <w:rPr>
      <w:rFonts w:ascii="Times New Roman" w:eastAsia="Times New Roman" w:hAnsi="Times New Roman" w:cs="Times New Roman"/>
      <w:sz w:val="24"/>
      <w:szCs w:val="24"/>
      <w:lang w:eastAsia="it-IT"/>
    </w:rPr>
  </w:style>
  <w:style w:type="paragraph" w:customStyle="1" w:styleId="Default">
    <w:name w:val="Default"/>
    <w:rsid w:val="00A278B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Normale"/>
    <w:rsid w:val="00A74B7C"/>
    <w:pPr>
      <w:spacing w:before="100" w:beforeAutospacing="1" w:after="100" w:afterAutospacing="1" w:line="240" w:lineRule="auto"/>
    </w:pPr>
    <w:rPr>
      <w:rFonts w:ascii="Comic Sans MS" w:eastAsia="Times New Roman" w:hAnsi="Comic Sans MS" w:cs="Times New Roman"/>
      <w:sz w:val="24"/>
      <w:szCs w:val="24"/>
      <w:lang w:eastAsia="it-IT"/>
    </w:rPr>
  </w:style>
  <w:style w:type="paragraph" w:customStyle="1" w:styleId="style9">
    <w:name w:val="style9"/>
    <w:basedOn w:val="Normale"/>
    <w:rsid w:val="00A74B7C"/>
    <w:pPr>
      <w:spacing w:before="100" w:beforeAutospacing="1" w:after="100" w:afterAutospacing="1" w:line="240" w:lineRule="auto"/>
    </w:pPr>
    <w:rPr>
      <w:rFonts w:ascii="Verdana" w:eastAsia="Times New Roman" w:hAnsi="Verdana" w:cs="Times New Roman"/>
      <w:sz w:val="24"/>
      <w:szCs w:val="24"/>
      <w:lang w:eastAsia="it-IT"/>
    </w:rPr>
  </w:style>
  <w:style w:type="character" w:customStyle="1" w:styleId="style91">
    <w:name w:val="style91"/>
    <w:basedOn w:val="Carpredefinitoparagrafo"/>
    <w:rsid w:val="00A74B7C"/>
    <w:rPr>
      <w:rFonts w:ascii="Verdana" w:hAnsi="Verdana" w:hint="default"/>
    </w:rPr>
  </w:style>
  <w:style w:type="paragraph" w:customStyle="1" w:styleId="Scheda">
    <w:name w:val="Scheda"/>
    <w:basedOn w:val="Didascalia"/>
    <w:link w:val="SchedaCarattere"/>
    <w:qFormat/>
    <w:rsid w:val="00B00445"/>
    <w:pPr>
      <w:shd w:val="clear" w:color="auto" w:fill="auto"/>
    </w:pPr>
    <w:rPr>
      <w:color w:val="A6A6A6" w:themeColor="background1" w:themeShade="A6"/>
    </w:rPr>
  </w:style>
  <w:style w:type="character" w:customStyle="1" w:styleId="DidascaliaCarattere">
    <w:name w:val="Didascalia Carattere"/>
    <w:basedOn w:val="Carpredefinitoparagrafo"/>
    <w:link w:val="Didascalia"/>
    <w:uiPriority w:val="35"/>
    <w:rsid w:val="00557DBC"/>
    <w:rPr>
      <w:b/>
      <w:bCs/>
      <w:i/>
      <w:sz w:val="20"/>
      <w:szCs w:val="18"/>
      <w:shd w:val="clear" w:color="auto" w:fill="F2F2F2" w:themeFill="background1" w:themeFillShade="F2"/>
    </w:rPr>
  </w:style>
  <w:style w:type="character" w:customStyle="1" w:styleId="SchedaCarattere">
    <w:name w:val="Scheda Carattere"/>
    <w:basedOn w:val="DidascaliaCarattere"/>
    <w:link w:val="Scheda"/>
    <w:rsid w:val="00B00445"/>
    <w:rPr>
      <w:b/>
      <w:bCs/>
      <w:i/>
      <w:color w:val="A6A6A6" w:themeColor="background1" w:themeShade="A6"/>
      <w:sz w:val="18"/>
      <w:szCs w:val="18"/>
      <w:shd w:val="clear" w:color="auto" w:fill="F2F2F2" w:themeFill="background1" w:themeFillShade="F2"/>
    </w:rPr>
  </w:style>
  <w:style w:type="character" w:customStyle="1" w:styleId="contenuto1">
    <w:name w:val="contenuto1"/>
    <w:basedOn w:val="Carpredefinitoparagrafo"/>
    <w:rsid w:val="00EC4EF3"/>
  </w:style>
  <w:style w:type="paragraph" w:styleId="Revisione">
    <w:name w:val="Revision"/>
    <w:hidden/>
    <w:uiPriority w:val="99"/>
    <w:semiHidden/>
    <w:rsid w:val="00E77EAB"/>
    <w:pPr>
      <w:spacing w:after="0" w:line="240" w:lineRule="auto"/>
    </w:pPr>
  </w:style>
  <w:style w:type="paragraph" w:styleId="Corpotesto">
    <w:name w:val="Body Text"/>
    <w:basedOn w:val="Normale"/>
    <w:link w:val="CorpotestoCarattere"/>
    <w:rsid w:val="002425C2"/>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CorpotestoCarattere">
    <w:name w:val="Corpo testo Carattere"/>
    <w:basedOn w:val="Carpredefinitoparagrafo"/>
    <w:link w:val="Corpotesto"/>
    <w:rsid w:val="002425C2"/>
    <w:rPr>
      <w:rFonts w:ascii="Times New Roman" w:eastAsia="Arial Unicode MS" w:hAnsi="Times New Roman" w:cs="Arial Unicode MS"/>
      <w:kern w:val="1"/>
      <w:sz w:val="24"/>
      <w:szCs w:val="24"/>
      <w:lang w:eastAsia="hi-IN" w:bidi="hi-IN"/>
    </w:rPr>
  </w:style>
  <w:style w:type="character" w:customStyle="1" w:styleId="apple-converted-space">
    <w:name w:val="apple-converted-space"/>
    <w:basedOn w:val="Carpredefinitoparagrafo"/>
    <w:rsid w:val="00D01E5B"/>
  </w:style>
  <w:style w:type="table" w:customStyle="1" w:styleId="Grigliatabella1">
    <w:name w:val="Griglia tabella1"/>
    <w:basedOn w:val="Tabellanormale"/>
    <w:next w:val="Grigliatabella"/>
    <w:uiPriority w:val="59"/>
    <w:rsid w:val="0003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773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5C78"/>
    <w:pPr>
      <w:suppressAutoHyphens/>
      <w:autoSpaceDN w:val="0"/>
      <w:spacing w:after="0" w:line="240" w:lineRule="auto"/>
      <w:jc w:val="both"/>
      <w:textAlignment w:val="baseline"/>
    </w:pPr>
    <w:rPr>
      <w:rFonts w:ascii="Arial" w:eastAsia="Arial Unicode MS" w:hAnsi="Arial" w:cs="Tahoma"/>
      <w:kern w:val="3"/>
      <w:sz w:val="24"/>
    </w:rPr>
  </w:style>
  <w:style w:type="paragraph" w:customStyle="1" w:styleId="sti-art">
    <w:name w:val="sti-art"/>
    <w:basedOn w:val="Normale"/>
    <w:rsid w:val="00B8075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1">
    <w:name w:val="Normale1"/>
    <w:basedOn w:val="Normale"/>
    <w:rsid w:val="00B8075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M1">
    <w:name w:val="CM1"/>
    <w:basedOn w:val="Default"/>
    <w:next w:val="Default"/>
    <w:uiPriority w:val="99"/>
    <w:rsid w:val="00AE0CDE"/>
    <w:rPr>
      <w:rFonts w:ascii="EUAlbertina" w:hAnsi="EUAlbertina" w:cstheme="minorBidi"/>
      <w:color w:val="auto"/>
    </w:rPr>
  </w:style>
  <w:style w:type="paragraph" w:customStyle="1" w:styleId="CM3">
    <w:name w:val="CM3"/>
    <w:basedOn w:val="Default"/>
    <w:next w:val="Default"/>
    <w:uiPriority w:val="99"/>
    <w:rsid w:val="00AE0CDE"/>
    <w:rPr>
      <w:rFonts w:ascii="EUAlbertina" w:hAnsi="EUAlbertina" w:cstheme="minorBidi"/>
      <w:color w:val="auto"/>
    </w:rPr>
  </w:style>
  <w:style w:type="table" w:customStyle="1" w:styleId="Grigliatabella3">
    <w:name w:val="Griglia tabella3"/>
    <w:basedOn w:val="Tabellanormale"/>
    <w:next w:val="Grigliatabella"/>
    <w:uiPriority w:val="59"/>
    <w:rsid w:val="00A26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77774"/>
  </w:style>
  <w:style w:type="paragraph" w:styleId="Titolo1">
    <w:name w:val="heading 1"/>
    <w:basedOn w:val="Normale"/>
    <w:next w:val="Normale"/>
    <w:link w:val="Titolo1Carattere"/>
    <w:uiPriority w:val="9"/>
    <w:qFormat/>
    <w:rsid w:val="001E4703"/>
    <w:pPr>
      <w:keepNext/>
      <w:keepLines/>
      <w:numPr>
        <w:numId w:val="1"/>
      </w:numPr>
      <w:spacing w:before="480" w:after="0"/>
      <w:outlineLvl w:val="0"/>
    </w:pPr>
    <w:rPr>
      <w:rFonts w:ascii="Verdana" w:eastAsiaTheme="majorEastAsia" w:hAnsi="Verdana" w:cstheme="majorBidi"/>
      <w:b/>
      <w:bCs/>
      <w:color w:val="FF0000"/>
      <w:sz w:val="40"/>
      <w:szCs w:val="40"/>
    </w:rPr>
  </w:style>
  <w:style w:type="paragraph" w:styleId="Titolo2">
    <w:name w:val="heading 2"/>
    <w:basedOn w:val="Normale"/>
    <w:next w:val="Normale"/>
    <w:link w:val="Titolo2Carattere"/>
    <w:uiPriority w:val="9"/>
    <w:unhideWhenUsed/>
    <w:qFormat/>
    <w:rsid w:val="00D708D0"/>
    <w:pPr>
      <w:keepNext/>
      <w:keepLines/>
      <w:numPr>
        <w:ilvl w:val="1"/>
        <w:numId w:val="1"/>
      </w:numPr>
      <w:spacing w:before="200" w:after="0"/>
      <w:outlineLvl w:val="1"/>
    </w:pPr>
    <w:rPr>
      <w:rFonts w:ascii="Verdana" w:eastAsiaTheme="majorEastAsia" w:hAnsi="Verdana" w:cstheme="majorBidi"/>
      <w:b/>
      <w:bCs/>
      <w:sz w:val="28"/>
      <w:szCs w:val="26"/>
    </w:rPr>
  </w:style>
  <w:style w:type="paragraph" w:styleId="Titolo3">
    <w:name w:val="heading 3"/>
    <w:basedOn w:val="Normale"/>
    <w:next w:val="Normale"/>
    <w:link w:val="Titolo3Carattere"/>
    <w:uiPriority w:val="9"/>
    <w:unhideWhenUsed/>
    <w:qFormat/>
    <w:rsid w:val="00EF3CED"/>
    <w:pPr>
      <w:keepNext/>
      <w:keepLines/>
      <w:numPr>
        <w:ilvl w:val="2"/>
        <w:numId w:val="1"/>
      </w:numPr>
      <w:spacing w:before="200" w:after="0"/>
      <w:ind w:left="0" w:firstLine="0"/>
      <w:outlineLvl w:val="2"/>
    </w:pPr>
    <w:rPr>
      <w:rFonts w:ascii="Verdana" w:eastAsiaTheme="majorEastAsia" w:hAnsi="Verdana" w:cstheme="majorBidi"/>
      <w:b/>
      <w:bCs/>
    </w:rPr>
  </w:style>
  <w:style w:type="paragraph" w:styleId="Titolo4">
    <w:name w:val="heading 4"/>
    <w:basedOn w:val="Normale"/>
    <w:next w:val="Normale"/>
    <w:link w:val="Titolo4Carattere"/>
    <w:uiPriority w:val="9"/>
    <w:unhideWhenUsed/>
    <w:qFormat/>
    <w:rsid w:val="00B00445"/>
    <w:pPr>
      <w:keepNext/>
      <w:keepLines/>
      <w:numPr>
        <w:ilvl w:val="3"/>
        <w:numId w:val="1"/>
      </w:numPr>
      <w:spacing w:before="200" w:after="0"/>
      <w:outlineLvl w:val="3"/>
    </w:pPr>
    <w:rPr>
      <w:rFonts w:asciiTheme="majorHAnsi" w:eastAsiaTheme="majorEastAsia" w:hAnsiTheme="majorHAnsi" w:cstheme="majorBidi"/>
      <w:b/>
      <w:bCs/>
      <w:iCs/>
    </w:rPr>
  </w:style>
  <w:style w:type="paragraph" w:styleId="Titolo5">
    <w:name w:val="heading 5"/>
    <w:basedOn w:val="Normale"/>
    <w:next w:val="Normale"/>
    <w:link w:val="Titolo5Carattere"/>
    <w:uiPriority w:val="9"/>
    <w:unhideWhenUsed/>
    <w:qFormat/>
    <w:rsid w:val="008A3CF4"/>
    <w:pPr>
      <w:keepNext/>
      <w:keepLines/>
      <w:spacing w:before="200" w:after="0"/>
      <w:outlineLvl w:val="4"/>
    </w:pPr>
    <w:rPr>
      <w:rFonts w:asciiTheme="majorHAnsi" w:eastAsiaTheme="majorEastAsia" w:hAnsiTheme="majorHAnsi" w:cstheme="majorBidi"/>
      <w:b/>
      <w:color w:val="808080" w:themeColor="background1" w:themeShade="80"/>
    </w:rPr>
  </w:style>
  <w:style w:type="paragraph" w:styleId="Titolo6">
    <w:name w:val="heading 6"/>
    <w:basedOn w:val="Normale"/>
    <w:next w:val="Normale"/>
    <w:link w:val="Titolo6Carattere"/>
    <w:uiPriority w:val="9"/>
    <w:semiHidden/>
    <w:unhideWhenUsed/>
    <w:qFormat/>
    <w:rsid w:val="00F044B6"/>
    <w:pPr>
      <w:keepNext/>
      <w:keepLines/>
      <w:numPr>
        <w:ilvl w:val="5"/>
        <w:numId w:val="1"/>
      </w:numPr>
      <w:spacing w:before="200" w:after="0"/>
      <w:outlineLvl w:val="5"/>
    </w:pPr>
    <w:rPr>
      <w:rFonts w:asciiTheme="majorHAnsi" w:eastAsiaTheme="majorEastAsia" w:hAnsiTheme="majorHAnsi" w:cstheme="majorBidi"/>
      <w:i/>
      <w:iCs/>
      <w:color w:val="274016" w:themeColor="accent1" w:themeShade="7F"/>
    </w:rPr>
  </w:style>
  <w:style w:type="paragraph" w:styleId="Titolo7">
    <w:name w:val="heading 7"/>
    <w:basedOn w:val="Normale"/>
    <w:next w:val="Normale"/>
    <w:link w:val="Titolo7Carattere"/>
    <w:uiPriority w:val="9"/>
    <w:semiHidden/>
    <w:unhideWhenUsed/>
    <w:qFormat/>
    <w:rsid w:val="00F044B6"/>
    <w:pPr>
      <w:keepNext/>
      <w:keepLines/>
      <w:numPr>
        <w:ilvl w:val="6"/>
        <w:numId w:val="1"/>
      </w:numPr>
      <w:spacing w:before="200" w:after="0"/>
      <w:outlineLvl w:val="6"/>
    </w:pPr>
    <w:rPr>
      <w:rFonts w:asciiTheme="majorHAnsi" w:eastAsiaTheme="majorEastAsia" w:hAnsiTheme="majorHAnsi" w:cstheme="majorBidi"/>
      <w:i/>
      <w:iCs/>
      <w:color w:val="4D5A71" w:themeColor="text1" w:themeTint="BF"/>
    </w:rPr>
  </w:style>
  <w:style w:type="paragraph" w:styleId="Titolo8">
    <w:name w:val="heading 8"/>
    <w:basedOn w:val="Normale"/>
    <w:next w:val="Normale"/>
    <w:link w:val="Titolo8Carattere"/>
    <w:uiPriority w:val="9"/>
    <w:semiHidden/>
    <w:unhideWhenUsed/>
    <w:qFormat/>
    <w:rsid w:val="00F044B6"/>
    <w:pPr>
      <w:keepNext/>
      <w:keepLines/>
      <w:numPr>
        <w:ilvl w:val="7"/>
        <w:numId w:val="1"/>
      </w:numPr>
      <w:spacing w:before="200" w:after="0"/>
      <w:outlineLvl w:val="7"/>
    </w:pPr>
    <w:rPr>
      <w:rFonts w:asciiTheme="majorHAnsi" w:eastAsiaTheme="majorEastAsia" w:hAnsiTheme="majorHAnsi" w:cstheme="majorBidi"/>
      <w:color w:val="4D5A71" w:themeColor="text1" w:themeTint="BF"/>
      <w:sz w:val="20"/>
      <w:szCs w:val="20"/>
    </w:rPr>
  </w:style>
  <w:style w:type="paragraph" w:styleId="Titolo9">
    <w:name w:val="heading 9"/>
    <w:basedOn w:val="Normale"/>
    <w:next w:val="Normale"/>
    <w:link w:val="Titolo9Carattere"/>
    <w:uiPriority w:val="9"/>
    <w:semiHidden/>
    <w:unhideWhenUsed/>
    <w:qFormat/>
    <w:rsid w:val="00F044B6"/>
    <w:pPr>
      <w:keepNext/>
      <w:keepLines/>
      <w:numPr>
        <w:ilvl w:val="8"/>
        <w:numId w:val="1"/>
      </w:numPr>
      <w:spacing w:before="200" w:after="0"/>
      <w:outlineLvl w:val="8"/>
    </w:pPr>
    <w:rPr>
      <w:rFonts w:asciiTheme="majorHAnsi" w:eastAsiaTheme="majorEastAsia" w:hAnsiTheme="majorHAnsi" w:cstheme="majorBidi"/>
      <w:i/>
      <w:iCs/>
      <w:color w:val="4D5A71"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F044B6"/>
    <w:pPr>
      <w:pBdr>
        <w:bottom w:val="single" w:sz="4" w:space="4" w:color="auto"/>
      </w:pBdr>
      <w:spacing w:after="300" w:line="240" w:lineRule="auto"/>
      <w:contextualSpacing/>
      <w:jc w:val="center"/>
    </w:pPr>
    <w:rPr>
      <w:rFonts w:ascii="Verdana" w:eastAsiaTheme="majorEastAsia" w:hAnsi="Verdana" w:cstheme="majorBidi"/>
      <w:b/>
      <w:color w:val="4F812C" w:themeColor="accent1"/>
      <w:spacing w:val="5"/>
      <w:kern w:val="28"/>
      <w:sz w:val="72"/>
      <w:szCs w:val="72"/>
    </w:rPr>
  </w:style>
  <w:style w:type="character" w:customStyle="1" w:styleId="TitoloCarattere">
    <w:name w:val="Titolo Carattere"/>
    <w:basedOn w:val="Carpredefinitoparagrafo"/>
    <w:link w:val="Titolo"/>
    <w:uiPriority w:val="10"/>
    <w:rsid w:val="00F044B6"/>
    <w:rPr>
      <w:rFonts w:ascii="Verdana" w:eastAsiaTheme="majorEastAsia" w:hAnsi="Verdana" w:cstheme="majorBidi"/>
      <w:b/>
      <w:color w:val="4F812C" w:themeColor="accent1"/>
      <w:spacing w:val="5"/>
      <w:kern w:val="28"/>
      <w:sz w:val="72"/>
      <w:szCs w:val="72"/>
    </w:rPr>
  </w:style>
  <w:style w:type="character" w:customStyle="1" w:styleId="Titolo1Carattere">
    <w:name w:val="Titolo 1 Carattere"/>
    <w:basedOn w:val="Carpredefinitoparagrafo"/>
    <w:link w:val="Titolo1"/>
    <w:uiPriority w:val="9"/>
    <w:rsid w:val="001E4703"/>
    <w:rPr>
      <w:rFonts w:ascii="Verdana" w:eastAsiaTheme="majorEastAsia" w:hAnsi="Verdana" w:cstheme="majorBidi"/>
      <w:b/>
      <w:bCs/>
      <w:color w:val="FF0000"/>
      <w:sz w:val="40"/>
      <w:szCs w:val="40"/>
    </w:rPr>
  </w:style>
  <w:style w:type="character" w:customStyle="1" w:styleId="Titolo2Carattere">
    <w:name w:val="Titolo 2 Carattere"/>
    <w:basedOn w:val="Carpredefinitoparagrafo"/>
    <w:link w:val="Titolo2"/>
    <w:uiPriority w:val="9"/>
    <w:rsid w:val="00D708D0"/>
    <w:rPr>
      <w:rFonts w:ascii="Verdana" w:eastAsiaTheme="majorEastAsia" w:hAnsi="Verdana" w:cstheme="majorBidi"/>
      <w:b/>
      <w:bCs/>
      <w:sz w:val="28"/>
      <w:szCs w:val="26"/>
    </w:rPr>
  </w:style>
  <w:style w:type="character" w:customStyle="1" w:styleId="Titolo3Carattere">
    <w:name w:val="Titolo 3 Carattere"/>
    <w:basedOn w:val="Carpredefinitoparagrafo"/>
    <w:link w:val="Titolo3"/>
    <w:uiPriority w:val="9"/>
    <w:rsid w:val="00EF3CED"/>
    <w:rPr>
      <w:rFonts w:ascii="Verdana" w:eastAsiaTheme="majorEastAsia" w:hAnsi="Verdana" w:cstheme="majorBidi"/>
      <w:b/>
      <w:bCs/>
    </w:rPr>
  </w:style>
  <w:style w:type="character" w:customStyle="1" w:styleId="Titolo4Carattere">
    <w:name w:val="Titolo 4 Carattere"/>
    <w:basedOn w:val="Carpredefinitoparagrafo"/>
    <w:link w:val="Titolo4"/>
    <w:uiPriority w:val="9"/>
    <w:rsid w:val="00B00445"/>
    <w:rPr>
      <w:rFonts w:asciiTheme="majorHAnsi" w:eastAsiaTheme="majorEastAsia" w:hAnsiTheme="majorHAnsi" w:cstheme="majorBidi"/>
      <w:b/>
      <w:bCs/>
      <w:iCs/>
    </w:rPr>
  </w:style>
  <w:style w:type="character" w:customStyle="1" w:styleId="Titolo5Carattere">
    <w:name w:val="Titolo 5 Carattere"/>
    <w:basedOn w:val="Carpredefinitoparagrafo"/>
    <w:link w:val="Titolo5"/>
    <w:uiPriority w:val="9"/>
    <w:rsid w:val="008A3CF4"/>
    <w:rPr>
      <w:rFonts w:asciiTheme="majorHAnsi" w:eastAsiaTheme="majorEastAsia" w:hAnsiTheme="majorHAnsi" w:cstheme="majorBidi"/>
      <w:b/>
      <w:color w:val="808080" w:themeColor="background1" w:themeShade="80"/>
    </w:rPr>
  </w:style>
  <w:style w:type="character" w:customStyle="1" w:styleId="Titolo6Carattere">
    <w:name w:val="Titolo 6 Carattere"/>
    <w:basedOn w:val="Carpredefinitoparagrafo"/>
    <w:link w:val="Titolo6"/>
    <w:uiPriority w:val="9"/>
    <w:semiHidden/>
    <w:rsid w:val="00F044B6"/>
    <w:rPr>
      <w:rFonts w:asciiTheme="majorHAnsi" w:eastAsiaTheme="majorEastAsia" w:hAnsiTheme="majorHAnsi" w:cstheme="majorBidi"/>
      <w:i/>
      <w:iCs/>
      <w:color w:val="274016" w:themeColor="accent1" w:themeShade="7F"/>
    </w:rPr>
  </w:style>
  <w:style w:type="character" w:customStyle="1" w:styleId="Titolo7Carattere">
    <w:name w:val="Titolo 7 Carattere"/>
    <w:basedOn w:val="Carpredefinitoparagrafo"/>
    <w:link w:val="Titolo7"/>
    <w:uiPriority w:val="9"/>
    <w:semiHidden/>
    <w:rsid w:val="00F044B6"/>
    <w:rPr>
      <w:rFonts w:asciiTheme="majorHAnsi" w:eastAsiaTheme="majorEastAsia" w:hAnsiTheme="majorHAnsi" w:cstheme="majorBidi"/>
      <w:i/>
      <w:iCs/>
      <w:color w:val="4D5A71" w:themeColor="text1" w:themeTint="BF"/>
    </w:rPr>
  </w:style>
  <w:style w:type="character" w:customStyle="1" w:styleId="Titolo8Carattere">
    <w:name w:val="Titolo 8 Carattere"/>
    <w:basedOn w:val="Carpredefinitoparagrafo"/>
    <w:link w:val="Titolo8"/>
    <w:uiPriority w:val="9"/>
    <w:semiHidden/>
    <w:rsid w:val="00F044B6"/>
    <w:rPr>
      <w:rFonts w:asciiTheme="majorHAnsi" w:eastAsiaTheme="majorEastAsia" w:hAnsiTheme="majorHAnsi" w:cstheme="majorBidi"/>
      <w:color w:val="4D5A71" w:themeColor="text1" w:themeTint="BF"/>
      <w:sz w:val="20"/>
      <w:szCs w:val="20"/>
    </w:rPr>
  </w:style>
  <w:style w:type="character" w:customStyle="1" w:styleId="Titolo9Carattere">
    <w:name w:val="Titolo 9 Carattere"/>
    <w:basedOn w:val="Carpredefinitoparagrafo"/>
    <w:link w:val="Titolo9"/>
    <w:uiPriority w:val="9"/>
    <w:semiHidden/>
    <w:rsid w:val="00F044B6"/>
    <w:rPr>
      <w:rFonts w:asciiTheme="majorHAnsi" w:eastAsiaTheme="majorEastAsia" w:hAnsiTheme="majorHAnsi" w:cstheme="majorBidi"/>
      <w:i/>
      <w:iCs/>
      <w:color w:val="4D5A71" w:themeColor="text1" w:themeTint="BF"/>
      <w:sz w:val="20"/>
      <w:szCs w:val="20"/>
    </w:rPr>
  </w:style>
  <w:style w:type="paragraph" w:styleId="Didascalia">
    <w:name w:val="caption"/>
    <w:basedOn w:val="Normale"/>
    <w:next w:val="Normale"/>
    <w:link w:val="DidascaliaCarattere"/>
    <w:uiPriority w:val="35"/>
    <w:unhideWhenUsed/>
    <w:qFormat/>
    <w:rsid w:val="00557DBC"/>
    <w:pPr>
      <w:shd w:val="clear" w:color="auto" w:fill="F2F2F2" w:themeFill="background1" w:themeFillShade="F2"/>
      <w:spacing w:after="0"/>
    </w:pPr>
    <w:rPr>
      <w:b/>
      <w:bCs/>
      <w:i/>
      <w:sz w:val="20"/>
      <w:szCs w:val="18"/>
    </w:rPr>
  </w:style>
  <w:style w:type="paragraph" w:styleId="Sottotitolo">
    <w:name w:val="Subtitle"/>
    <w:basedOn w:val="Normale"/>
    <w:next w:val="Normale"/>
    <w:link w:val="SottotitoloCarattere"/>
    <w:uiPriority w:val="11"/>
    <w:qFormat/>
    <w:rsid w:val="00F044B6"/>
    <w:pPr>
      <w:numPr>
        <w:ilvl w:val="1"/>
      </w:numPr>
    </w:pPr>
    <w:rPr>
      <w:rFonts w:asciiTheme="majorHAnsi" w:eastAsiaTheme="majorEastAsia" w:hAnsiTheme="majorHAnsi" w:cstheme="majorBidi"/>
      <w:i/>
      <w:iCs/>
      <w:color w:val="4F812C" w:themeColor="accent1"/>
      <w:spacing w:val="15"/>
      <w:sz w:val="24"/>
      <w:szCs w:val="24"/>
    </w:rPr>
  </w:style>
  <w:style w:type="character" w:customStyle="1" w:styleId="SottotitoloCarattere">
    <w:name w:val="Sottotitolo Carattere"/>
    <w:basedOn w:val="Carpredefinitoparagrafo"/>
    <w:link w:val="Sottotitolo"/>
    <w:uiPriority w:val="11"/>
    <w:rsid w:val="00F044B6"/>
    <w:rPr>
      <w:rFonts w:asciiTheme="majorHAnsi" w:eastAsiaTheme="majorEastAsia" w:hAnsiTheme="majorHAnsi" w:cstheme="majorBidi"/>
      <w:i/>
      <w:iCs/>
      <w:color w:val="4F812C" w:themeColor="accent1"/>
      <w:spacing w:val="15"/>
      <w:sz w:val="24"/>
      <w:szCs w:val="24"/>
    </w:rPr>
  </w:style>
  <w:style w:type="character" w:styleId="Enfasigrassetto">
    <w:name w:val="Strong"/>
    <w:basedOn w:val="Carpredefinitoparagrafo"/>
    <w:uiPriority w:val="22"/>
    <w:qFormat/>
    <w:rsid w:val="00F044B6"/>
    <w:rPr>
      <w:b/>
      <w:bCs/>
    </w:rPr>
  </w:style>
  <w:style w:type="character" w:styleId="Enfasicorsivo">
    <w:name w:val="Emphasis"/>
    <w:uiPriority w:val="20"/>
    <w:qFormat/>
    <w:rsid w:val="00F044B6"/>
    <w:rPr>
      <w:i/>
      <w:iCs/>
    </w:rPr>
  </w:style>
  <w:style w:type="paragraph" w:styleId="Nessunaspaziatura">
    <w:name w:val="No Spacing"/>
    <w:basedOn w:val="Normale"/>
    <w:link w:val="NessunaspaziaturaCarattere"/>
    <w:uiPriority w:val="1"/>
    <w:qFormat/>
    <w:rsid w:val="00F044B6"/>
    <w:pPr>
      <w:spacing w:after="0" w:line="240" w:lineRule="auto"/>
    </w:pPr>
  </w:style>
  <w:style w:type="character" w:customStyle="1" w:styleId="NessunaspaziaturaCarattere">
    <w:name w:val="Nessuna spaziatura Carattere"/>
    <w:basedOn w:val="Carpredefinitoparagrafo"/>
    <w:link w:val="Nessunaspaziatura"/>
    <w:uiPriority w:val="1"/>
    <w:rsid w:val="00F044B6"/>
  </w:style>
  <w:style w:type="paragraph" w:styleId="Paragrafoelenco">
    <w:name w:val="List Paragraph"/>
    <w:basedOn w:val="Normale"/>
    <w:uiPriority w:val="34"/>
    <w:qFormat/>
    <w:rsid w:val="00F044B6"/>
    <w:pPr>
      <w:ind w:left="720"/>
      <w:contextualSpacing/>
    </w:pPr>
  </w:style>
  <w:style w:type="paragraph" w:styleId="Citazione">
    <w:name w:val="Quote"/>
    <w:basedOn w:val="Normale"/>
    <w:next w:val="Normale"/>
    <w:link w:val="CitazioneCarattere"/>
    <w:uiPriority w:val="29"/>
    <w:qFormat/>
    <w:rsid w:val="00F044B6"/>
    <w:rPr>
      <w:i/>
      <w:iCs/>
      <w:color w:val="222832" w:themeColor="text1"/>
    </w:rPr>
  </w:style>
  <w:style w:type="character" w:customStyle="1" w:styleId="CitazioneCarattere">
    <w:name w:val="Citazione Carattere"/>
    <w:basedOn w:val="Carpredefinitoparagrafo"/>
    <w:link w:val="Citazione"/>
    <w:uiPriority w:val="29"/>
    <w:rsid w:val="00F044B6"/>
    <w:rPr>
      <w:i/>
      <w:iCs/>
      <w:color w:val="222832" w:themeColor="text1"/>
    </w:rPr>
  </w:style>
  <w:style w:type="paragraph" w:styleId="Citazioneintensa">
    <w:name w:val="Intense Quote"/>
    <w:basedOn w:val="Normale"/>
    <w:next w:val="Normale"/>
    <w:link w:val="CitazioneintensaCarattere"/>
    <w:uiPriority w:val="30"/>
    <w:qFormat/>
    <w:rsid w:val="00F044B6"/>
    <w:pPr>
      <w:pBdr>
        <w:bottom w:val="single" w:sz="4" w:space="4" w:color="4F812C" w:themeColor="accent1"/>
      </w:pBdr>
      <w:spacing w:before="200" w:after="280"/>
      <w:ind w:left="936" w:right="936"/>
    </w:pPr>
    <w:rPr>
      <w:b/>
      <w:bCs/>
      <w:i/>
      <w:iCs/>
      <w:color w:val="4F812C" w:themeColor="accent1"/>
    </w:rPr>
  </w:style>
  <w:style w:type="character" w:customStyle="1" w:styleId="CitazioneintensaCarattere">
    <w:name w:val="Citazione intensa Carattere"/>
    <w:basedOn w:val="Carpredefinitoparagrafo"/>
    <w:link w:val="Citazioneintensa"/>
    <w:uiPriority w:val="30"/>
    <w:rsid w:val="00F044B6"/>
    <w:rPr>
      <w:b/>
      <w:bCs/>
      <w:i/>
      <w:iCs/>
      <w:color w:val="4F812C" w:themeColor="accent1"/>
    </w:rPr>
  </w:style>
  <w:style w:type="character" w:styleId="Enfasidelicata">
    <w:name w:val="Subtle Emphasis"/>
    <w:uiPriority w:val="19"/>
    <w:qFormat/>
    <w:rsid w:val="00F044B6"/>
    <w:rPr>
      <w:i/>
      <w:iCs/>
      <w:color w:val="808FA9" w:themeColor="text1" w:themeTint="7F"/>
    </w:rPr>
  </w:style>
  <w:style w:type="character" w:styleId="Enfasiintensa">
    <w:name w:val="Intense Emphasis"/>
    <w:uiPriority w:val="21"/>
    <w:qFormat/>
    <w:rsid w:val="00F044B6"/>
    <w:rPr>
      <w:b/>
      <w:bCs/>
      <w:i/>
      <w:iCs/>
      <w:color w:val="4F812C" w:themeColor="accent1"/>
    </w:rPr>
  </w:style>
  <w:style w:type="character" w:styleId="Riferimentodelicato">
    <w:name w:val="Subtle Reference"/>
    <w:uiPriority w:val="31"/>
    <w:qFormat/>
    <w:rsid w:val="00F044B6"/>
    <w:rPr>
      <w:smallCaps/>
      <w:color w:val="C17915" w:themeColor="accent2"/>
      <w:u w:val="single"/>
    </w:rPr>
  </w:style>
  <w:style w:type="character" w:styleId="Riferimentointenso">
    <w:name w:val="Intense Reference"/>
    <w:basedOn w:val="Carpredefinitoparagrafo"/>
    <w:uiPriority w:val="32"/>
    <w:qFormat/>
    <w:rsid w:val="00F044B6"/>
    <w:rPr>
      <w:b/>
      <w:bCs/>
      <w:smallCaps/>
      <w:color w:val="C17915" w:themeColor="accent2"/>
      <w:spacing w:val="5"/>
      <w:u w:val="single"/>
    </w:rPr>
  </w:style>
  <w:style w:type="character" w:styleId="Titolodellibro">
    <w:name w:val="Book Title"/>
    <w:basedOn w:val="Carpredefinitoparagrafo"/>
    <w:uiPriority w:val="33"/>
    <w:qFormat/>
    <w:rsid w:val="00F044B6"/>
    <w:rPr>
      <w:b/>
      <w:bCs/>
      <w:smallCaps/>
      <w:spacing w:val="5"/>
    </w:rPr>
  </w:style>
  <w:style w:type="paragraph" w:styleId="Titolosommario">
    <w:name w:val="TOC Heading"/>
    <w:basedOn w:val="Titolo1"/>
    <w:next w:val="Normale"/>
    <w:uiPriority w:val="39"/>
    <w:unhideWhenUsed/>
    <w:qFormat/>
    <w:rsid w:val="00F044B6"/>
    <w:pPr>
      <w:outlineLvl w:val="9"/>
    </w:pPr>
  </w:style>
  <w:style w:type="paragraph" w:styleId="Sommario1">
    <w:name w:val="toc 1"/>
    <w:basedOn w:val="Normale"/>
    <w:next w:val="Normale"/>
    <w:autoRedefine/>
    <w:uiPriority w:val="39"/>
    <w:unhideWhenUsed/>
    <w:rsid w:val="00466B2B"/>
    <w:pPr>
      <w:tabs>
        <w:tab w:val="left" w:pos="440"/>
        <w:tab w:val="right" w:leader="dot" w:pos="9628"/>
      </w:tabs>
      <w:spacing w:after="0" w:line="240" w:lineRule="auto"/>
    </w:pPr>
  </w:style>
  <w:style w:type="paragraph" w:styleId="Sommario2">
    <w:name w:val="toc 2"/>
    <w:basedOn w:val="Normale"/>
    <w:next w:val="Normale"/>
    <w:autoRedefine/>
    <w:uiPriority w:val="39"/>
    <w:unhideWhenUsed/>
    <w:rsid w:val="00466B2B"/>
    <w:pPr>
      <w:tabs>
        <w:tab w:val="left" w:pos="880"/>
        <w:tab w:val="right" w:leader="dot" w:pos="9628"/>
      </w:tabs>
      <w:spacing w:after="0" w:line="240" w:lineRule="auto"/>
      <w:ind w:left="221"/>
    </w:pPr>
  </w:style>
  <w:style w:type="paragraph" w:styleId="Sommario3">
    <w:name w:val="toc 3"/>
    <w:basedOn w:val="Normale"/>
    <w:next w:val="Normale"/>
    <w:autoRedefine/>
    <w:uiPriority w:val="39"/>
    <w:unhideWhenUsed/>
    <w:rsid w:val="00F044B6"/>
    <w:pPr>
      <w:spacing w:after="100"/>
      <w:ind w:left="440"/>
    </w:pPr>
  </w:style>
  <w:style w:type="character" w:styleId="Collegamentoipertestuale">
    <w:name w:val="Hyperlink"/>
    <w:basedOn w:val="Carpredefinitoparagrafo"/>
    <w:uiPriority w:val="99"/>
    <w:unhideWhenUsed/>
    <w:rsid w:val="00F044B6"/>
    <w:rPr>
      <w:color w:val="292934" w:themeColor="hyperlink"/>
      <w:u w:val="single"/>
    </w:rPr>
  </w:style>
  <w:style w:type="paragraph" w:styleId="Testofumetto">
    <w:name w:val="Balloon Text"/>
    <w:basedOn w:val="Normale"/>
    <w:link w:val="TestofumettoCarattere"/>
    <w:uiPriority w:val="99"/>
    <w:semiHidden/>
    <w:unhideWhenUsed/>
    <w:rsid w:val="00F044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044B6"/>
    <w:rPr>
      <w:rFonts w:ascii="Tahoma" w:hAnsi="Tahoma" w:cs="Tahoma"/>
      <w:sz w:val="16"/>
      <w:szCs w:val="16"/>
    </w:rPr>
  </w:style>
  <w:style w:type="paragraph" w:styleId="Intestazione">
    <w:name w:val="header"/>
    <w:basedOn w:val="Normale"/>
    <w:link w:val="IntestazioneCarattere"/>
    <w:uiPriority w:val="99"/>
    <w:unhideWhenUsed/>
    <w:rsid w:val="00F044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44B6"/>
  </w:style>
  <w:style w:type="paragraph" w:styleId="Pidipagina">
    <w:name w:val="footer"/>
    <w:basedOn w:val="Normale"/>
    <w:link w:val="PidipaginaCarattere"/>
    <w:uiPriority w:val="99"/>
    <w:unhideWhenUsed/>
    <w:rsid w:val="00F044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44B6"/>
  </w:style>
  <w:style w:type="paragraph" w:styleId="NormaleWeb">
    <w:name w:val="Normal (Web)"/>
    <w:basedOn w:val="Normale"/>
    <w:uiPriority w:val="99"/>
    <w:semiHidden/>
    <w:unhideWhenUsed/>
    <w:rsid w:val="00E340F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Bibliografia">
    <w:name w:val="Bibliography"/>
    <w:basedOn w:val="Normale"/>
    <w:next w:val="Normale"/>
    <w:uiPriority w:val="37"/>
    <w:unhideWhenUsed/>
    <w:rsid w:val="001E4703"/>
  </w:style>
  <w:style w:type="character" w:styleId="Rimandocommento">
    <w:name w:val="annotation reference"/>
    <w:basedOn w:val="Carpredefinitoparagrafo"/>
    <w:uiPriority w:val="99"/>
    <w:semiHidden/>
    <w:unhideWhenUsed/>
    <w:rsid w:val="00F14E2F"/>
    <w:rPr>
      <w:sz w:val="16"/>
      <w:szCs w:val="16"/>
    </w:rPr>
  </w:style>
  <w:style w:type="paragraph" w:styleId="Testocommento">
    <w:name w:val="annotation text"/>
    <w:basedOn w:val="Normale"/>
    <w:link w:val="TestocommentoCarattere"/>
    <w:uiPriority w:val="99"/>
    <w:unhideWhenUsed/>
    <w:rsid w:val="00F14E2F"/>
    <w:pPr>
      <w:spacing w:line="240" w:lineRule="auto"/>
    </w:pPr>
    <w:rPr>
      <w:sz w:val="20"/>
      <w:szCs w:val="20"/>
    </w:rPr>
  </w:style>
  <w:style w:type="character" w:customStyle="1" w:styleId="TestocommentoCarattere">
    <w:name w:val="Testo commento Carattere"/>
    <w:basedOn w:val="Carpredefinitoparagrafo"/>
    <w:link w:val="Testocommento"/>
    <w:uiPriority w:val="99"/>
    <w:rsid w:val="00F14E2F"/>
    <w:rPr>
      <w:sz w:val="20"/>
      <w:szCs w:val="20"/>
    </w:rPr>
  </w:style>
  <w:style w:type="paragraph" w:styleId="Soggettocommento">
    <w:name w:val="annotation subject"/>
    <w:basedOn w:val="Testocommento"/>
    <w:next w:val="Testocommento"/>
    <w:link w:val="SoggettocommentoCarattere"/>
    <w:uiPriority w:val="99"/>
    <w:semiHidden/>
    <w:unhideWhenUsed/>
    <w:rsid w:val="00F14E2F"/>
    <w:rPr>
      <w:b/>
      <w:bCs/>
    </w:rPr>
  </w:style>
  <w:style w:type="character" w:customStyle="1" w:styleId="SoggettocommentoCarattere">
    <w:name w:val="Soggetto commento Carattere"/>
    <w:basedOn w:val="TestocommentoCarattere"/>
    <w:link w:val="Soggettocommento"/>
    <w:uiPriority w:val="99"/>
    <w:semiHidden/>
    <w:rsid w:val="00F14E2F"/>
    <w:rPr>
      <w:b/>
      <w:bCs/>
      <w:sz w:val="20"/>
      <w:szCs w:val="20"/>
    </w:rPr>
  </w:style>
  <w:style w:type="paragraph" w:styleId="Indicedellefigure">
    <w:name w:val="table of figures"/>
    <w:basedOn w:val="Normale"/>
    <w:next w:val="Normale"/>
    <w:uiPriority w:val="99"/>
    <w:unhideWhenUsed/>
    <w:rsid w:val="00AC4843"/>
    <w:pPr>
      <w:spacing w:after="0"/>
    </w:pPr>
  </w:style>
  <w:style w:type="character" w:styleId="Collegamentovisitato">
    <w:name w:val="FollowedHyperlink"/>
    <w:basedOn w:val="Carpredefinitoparagrafo"/>
    <w:uiPriority w:val="99"/>
    <w:semiHidden/>
    <w:unhideWhenUsed/>
    <w:rsid w:val="00794876"/>
    <w:rPr>
      <w:color w:val="56566E" w:themeColor="followedHyperlink"/>
      <w:u w:val="single"/>
    </w:rPr>
  </w:style>
  <w:style w:type="paragraph" w:styleId="Testonotaapidipagina">
    <w:name w:val="footnote text"/>
    <w:basedOn w:val="Normale"/>
    <w:link w:val="TestonotaapidipaginaCarattere"/>
    <w:uiPriority w:val="99"/>
    <w:semiHidden/>
    <w:unhideWhenUsed/>
    <w:rsid w:val="0079487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94876"/>
    <w:rPr>
      <w:sz w:val="20"/>
      <w:szCs w:val="20"/>
    </w:rPr>
  </w:style>
  <w:style w:type="character" w:styleId="Rimandonotaapidipagina">
    <w:name w:val="footnote reference"/>
    <w:basedOn w:val="Carpredefinitoparagrafo"/>
    <w:uiPriority w:val="99"/>
    <w:semiHidden/>
    <w:unhideWhenUsed/>
    <w:rsid w:val="00794876"/>
    <w:rPr>
      <w:vertAlign w:val="superscript"/>
    </w:rPr>
  </w:style>
  <w:style w:type="paragraph" w:customStyle="1" w:styleId="NotaPiePagina">
    <w:name w:val="Nota Pie Pagina"/>
    <w:basedOn w:val="Testonotaapidipagina"/>
    <w:link w:val="NotaPiePaginaCarattere"/>
    <w:qFormat/>
    <w:rsid w:val="00E612E6"/>
  </w:style>
  <w:style w:type="table" w:styleId="Grigliatabella">
    <w:name w:val="Table Grid"/>
    <w:basedOn w:val="Tabellanormale"/>
    <w:uiPriority w:val="59"/>
    <w:rsid w:val="00B32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aPiePaginaCarattere">
    <w:name w:val="Nota Pie Pagina Carattere"/>
    <w:basedOn w:val="TestonotaapidipaginaCarattere"/>
    <w:link w:val="NotaPiePagina"/>
    <w:rsid w:val="00E612E6"/>
    <w:rPr>
      <w:sz w:val="20"/>
      <w:szCs w:val="20"/>
    </w:rPr>
  </w:style>
  <w:style w:type="paragraph" w:customStyle="1" w:styleId="normal2">
    <w:name w:val="normal2"/>
    <w:basedOn w:val="Normale"/>
    <w:rsid w:val="002B16AB"/>
    <w:pPr>
      <w:spacing w:before="120" w:after="0" w:line="312" w:lineRule="atLeast"/>
      <w:jc w:val="both"/>
    </w:pPr>
    <w:rPr>
      <w:rFonts w:ascii="Times New Roman" w:eastAsia="Times New Roman" w:hAnsi="Times New Roman" w:cs="Times New Roman"/>
      <w:sz w:val="24"/>
      <w:szCs w:val="24"/>
      <w:lang w:eastAsia="it-IT"/>
    </w:rPr>
  </w:style>
  <w:style w:type="paragraph" w:customStyle="1" w:styleId="Default">
    <w:name w:val="Default"/>
    <w:rsid w:val="00A278B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Normale"/>
    <w:rsid w:val="00A74B7C"/>
    <w:pPr>
      <w:spacing w:before="100" w:beforeAutospacing="1" w:after="100" w:afterAutospacing="1" w:line="240" w:lineRule="auto"/>
    </w:pPr>
    <w:rPr>
      <w:rFonts w:ascii="Comic Sans MS" w:eastAsia="Times New Roman" w:hAnsi="Comic Sans MS" w:cs="Times New Roman"/>
      <w:sz w:val="24"/>
      <w:szCs w:val="24"/>
      <w:lang w:eastAsia="it-IT"/>
    </w:rPr>
  </w:style>
  <w:style w:type="paragraph" w:customStyle="1" w:styleId="style9">
    <w:name w:val="style9"/>
    <w:basedOn w:val="Normale"/>
    <w:rsid w:val="00A74B7C"/>
    <w:pPr>
      <w:spacing w:before="100" w:beforeAutospacing="1" w:after="100" w:afterAutospacing="1" w:line="240" w:lineRule="auto"/>
    </w:pPr>
    <w:rPr>
      <w:rFonts w:ascii="Verdana" w:eastAsia="Times New Roman" w:hAnsi="Verdana" w:cs="Times New Roman"/>
      <w:sz w:val="24"/>
      <w:szCs w:val="24"/>
      <w:lang w:eastAsia="it-IT"/>
    </w:rPr>
  </w:style>
  <w:style w:type="character" w:customStyle="1" w:styleId="style91">
    <w:name w:val="style91"/>
    <w:basedOn w:val="Carpredefinitoparagrafo"/>
    <w:rsid w:val="00A74B7C"/>
    <w:rPr>
      <w:rFonts w:ascii="Verdana" w:hAnsi="Verdana" w:hint="default"/>
    </w:rPr>
  </w:style>
  <w:style w:type="paragraph" w:customStyle="1" w:styleId="Scheda">
    <w:name w:val="Scheda"/>
    <w:basedOn w:val="Didascalia"/>
    <w:link w:val="SchedaCarattere"/>
    <w:qFormat/>
    <w:rsid w:val="00B00445"/>
    <w:pPr>
      <w:shd w:val="clear" w:color="auto" w:fill="auto"/>
    </w:pPr>
    <w:rPr>
      <w:color w:val="A6A6A6" w:themeColor="background1" w:themeShade="A6"/>
    </w:rPr>
  </w:style>
  <w:style w:type="character" w:customStyle="1" w:styleId="DidascaliaCarattere">
    <w:name w:val="Didascalia Carattere"/>
    <w:basedOn w:val="Carpredefinitoparagrafo"/>
    <w:link w:val="Didascalia"/>
    <w:uiPriority w:val="35"/>
    <w:rsid w:val="00557DBC"/>
    <w:rPr>
      <w:b/>
      <w:bCs/>
      <w:i/>
      <w:sz w:val="20"/>
      <w:szCs w:val="18"/>
      <w:shd w:val="clear" w:color="auto" w:fill="F2F2F2" w:themeFill="background1" w:themeFillShade="F2"/>
    </w:rPr>
  </w:style>
  <w:style w:type="character" w:customStyle="1" w:styleId="SchedaCarattere">
    <w:name w:val="Scheda Carattere"/>
    <w:basedOn w:val="DidascaliaCarattere"/>
    <w:link w:val="Scheda"/>
    <w:rsid w:val="00B00445"/>
    <w:rPr>
      <w:b/>
      <w:bCs/>
      <w:i/>
      <w:color w:val="A6A6A6" w:themeColor="background1" w:themeShade="A6"/>
      <w:sz w:val="18"/>
      <w:szCs w:val="18"/>
      <w:shd w:val="clear" w:color="auto" w:fill="F2F2F2" w:themeFill="background1" w:themeFillShade="F2"/>
    </w:rPr>
  </w:style>
  <w:style w:type="character" w:customStyle="1" w:styleId="contenuto1">
    <w:name w:val="contenuto1"/>
    <w:basedOn w:val="Carpredefinitoparagrafo"/>
    <w:rsid w:val="00EC4EF3"/>
  </w:style>
  <w:style w:type="paragraph" w:styleId="Revisione">
    <w:name w:val="Revision"/>
    <w:hidden/>
    <w:uiPriority w:val="99"/>
    <w:semiHidden/>
    <w:rsid w:val="00E77EAB"/>
    <w:pPr>
      <w:spacing w:after="0" w:line="240" w:lineRule="auto"/>
    </w:pPr>
  </w:style>
  <w:style w:type="paragraph" w:styleId="Corpotesto">
    <w:name w:val="Body Text"/>
    <w:basedOn w:val="Normale"/>
    <w:link w:val="CorpotestoCarattere"/>
    <w:rsid w:val="002425C2"/>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CorpotestoCarattere">
    <w:name w:val="Corpo testo Carattere"/>
    <w:basedOn w:val="Carpredefinitoparagrafo"/>
    <w:link w:val="Corpotesto"/>
    <w:rsid w:val="002425C2"/>
    <w:rPr>
      <w:rFonts w:ascii="Times New Roman" w:eastAsia="Arial Unicode MS" w:hAnsi="Times New Roman" w:cs="Arial Unicode MS"/>
      <w:kern w:val="1"/>
      <w:sz w:val="24"/>
      <w:szCs w:val="24"/>
      <w:lang w:eastAsia="hi-IN" w:bidi="hi-IN"/>
    </w:rPr>
  </w:style>
  <w:style w:type="character" w:customStyle="1" w:styleId="apple-converted-space">
    <w:name w:val="apple-converted-space"/>
    <w:basedOn w:val="Carpredefinitoparagrafo"/>
    <w:rsid w:val="00D01E5B"/>
  </w:style>
  <w:style w:type="table" w:customStyle="1" w:styleId="Grigliatabella1">
    <w:name w:val="Griglia tabella1"/>
    <w:basedOn w:val="Tabellanormale"/>
    <w:next w:val="Grigliatabella"/>
    <w:uiPriority w:val="59"/>
    <w:rsid w:val="0003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773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5C78"/>
    <w:pPr>
      <w:suppressAutoHyphens/>
      <w:autoSpaceDN w:val="0"/>
      <w:spacing w:after="0" w:line="240" w:lineRule="auto"/>
      <w:jc w:val="both"/>
      <w:textAlignment w:val="baseline"/>
    </w:pPr>
    <w:rPr>
      <w:rFonts w:ascii="Arial" w:eastAsia="Arial Unicode MS" w:hAnsi="Arial" w:cs="Tahoma"/>
      <w:kern w:val="3"/>
      <w:sz w:val="24"/>
    </w:rPr>
  </w:style>
  <w:style w:type="paragraph" w:customStyle="1" w:styleId="sti-art">
    <w:name w:val="sti-art"/>
    <w:basedOn w:val="Normale"/>
    <w:rsid w:val="00B8075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1">
    <w:name w:val="Normale1"/>
    <w:basedOn w:val="Normale"/>
    <w:rsid w:val="00B8075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M1">
    <w:name w:val="CM1"/>
    <w:basedOn w:val="Default"/>
    <w:next w:val="Default"/>
    <w:uiPriority w:val="99"/>
    <w:rsid w:val="00AE0CDE"/>
    <w:rPr>
      <w:rFonts w:ascii="EUAlbertina" w:hAnsi="EUAlbertina" w:cstheme="minorBidi"/>
      <w:color w:val="auto"/>
    </w:rPr>
  </w:style>
  <w:style w:type="paragraph" w:customStyle="1" w:styleId="CM3">
    <w:name w:val="CM3"/>
    <w:basedOn w:val="Default"/>
    <w:next w:val="Default"/>
    <w:uiPriority w:val="99"/>
    <w:rsid w:val="00AE0CDE"/>
    <w:rPr>
      <w:rFonts w:ascii="EUAlbertina" w:hAnsi="EUAlbertina" w:cstheme="minorBidi"/>
      <w:color w:val="auto"/>
    </w:rPr>
  </w:style>
  <w:style w:type="table" w:customStyle="1" w:styleId="Grigliatabella3">
    <w:name w:val="Griglia tabella3"/>
    <w:basedOn w:val="Tabellanormale"/>
    <w:next w:val="Grigliatabella"/>
    <w:uiPriority w:val="59"/>
    <w:rsid w:val="00A26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5983">
      <w:bodyDiv w:val="1"/>
      <w:marLeft w:val="0"/>
      <w:marRight w:val="0"/>
      <w:marTop w:val="0"/>
      <w:marBottom w:val="0"/>
      <w:divBdr>
        <w:top w:val="none" w:sz="0" w:space="0" w:color="auto"/>
        <w:left w:val="none" w:sz="0" w:space="0" w:color="auto"/>
        <w:bottom w:val="none" w:sz="0" w:space="0" w:color="auto"/>
        <w:right w:val="none" w:sz="0" w:space="0" w:color="auto"/>
      </w:divBdr>
    </w:div>
    <w:div w:id="74134525">
      <w:bodyDiv w:val="1"/>
      <w:marLeft w:val="0"/>
      <w:marRight w:val="0"/>
      <w:marTop w:val="0"/>
      <w:marBottom w:val="0"/>
      <w:divBdr>
        <w:top w:val="none" w:sz="0" w:space="0" w:color="auto"/>
        <w:left w:val="none" w:sz="0" w:space="0" w:color="auto"/>
        <w:bottom w:val="none" w:sz="0" w:space="0" w:color="auto"/>
        <w:right w:val="none" w:sz="0" w:space="0" w:color="auto"/>
      </w:divBdr>
      <w:divsChild>
        <w:div w:id="364645233">
          <w:marLeft w:val="0"/>
          <w:marRight w:val="0"/>
          <w:marTop w:val="0"/>
          <w:marBottom w:val="0"/>
          <w:divBdr>
            <w:top w:val="none" w:sz="0" w:space="0" w:color="auto"/>
            <w:left w:val="none" w:sz="0" w:space="0" w:color="auto"/>
            <w:bottom w:val="none" w:sz="0" w:space="0" w:color="auto"/>
            <w:right w:val="none" w:sz="0" w:space="0" w:color="auto"/>
          </w:divBdr>
          <w:divsChild>
            <w:div w:id="1111556960">
              <w:marLeft w:val="0"/>
              <w:marRight w:val="0"/>
              <w:marTop w:val="0"/>
              <w:marBottom w:val="0"/>
              <w:divBdr>
                <w:top w:val="none" w:sz="0" w:space="0" w:color="auto"/>
                <w:left w:val="none" w:sz="0" w:space="0" w:color="auto"/>
                <w:bottom w:val="none" w:sz="0" w:space="0" w:color="auto"/>
                <w:right w:val="none" w:sz="0" w:space="0" w:color="auto"/>
              </w:divBdr>
              <w:divsChild>
                <w:div w:id="140536871">
                  <w:marLeft w:val="0"/>
                  <w:marRight w:val="0"/>
                  <w:marTop w:val="0"/>
                  <w:marBottom w:val="0"/>
                  <w:divBdr>
                    <w:top w:val="none" w:sz="0" w:space="0" w:color="auto"/>
                    <w:left w:val="none" w:sz="0" w:space="0" w:color="auto"/>
                    <w:bottom w:val="none" w:sz="0" w:space="0" w:color="auto"/>
                    <w:right w:val="none" w:sz="0" w:space="0" w:color="auto"/>
                  </w:divBdr>
                  <w:divsChild>
                    <w:div w:id="1786122244">
                      <w:marLeft w:val="-120"/>
                      <w:marRight w:val="-120"/>
                      <w:marTop w:val="0"/>
                      <w:marBottom w:val="0"/>
                      <w:divBdr>
                        <w:top w:val="none" w:sz="0" w:space="0" w:color="auto"/>
                        <w:left w:val="none" w:sz="0" w:space="0" w:color="auto"/>
                        <w:bottom w:val="none" w:sz="0" w:space="0" w:color="auto"/>
                        <w:right w:val="none" w:sz="0" w:space="0" w:color="auto"/>
                      </w:divBdr>
                      <w:divsChild>
                        <w:div w:id="1596015206">
                          <w:marLeft w:val="0"/>
                          <w:marRight w:val="0"/>
                          <w:marTop w:val="0"/>
                          <w:marBottom w:val="0"/>
                          <w:divBdr>
                            <w:top w:val="none" w:sz="0" w:space="0" w:color="auto"/>
                            <w:left w:val="none" w:sz="0" w:space="0" w:color="auto"/>
                            <w:bottom w:val="none" w:sz="0" w:space="0" w:color="auto"/>
                            <w:right w:val="none" w:sz="0" w:space="0" w:color="auto"/>
                          </w:divBdr>
                          <w:divsChild>
                            <w:div w:id="463356872">
                              <w:marLeft w:val="0"/>
                              <w:marRight w:val="0"/>
                              <w:marTop w:val="0"/>
                              <w:marBottom w:val="0"/>
                              <w:divBdr>
                                <w:top w:val="none" w:sz="0" w:space="0" w:color="auto"/>
                                <w:left w:val="none" w:sz="0" w:space="0" w:color="auto"/>
                                <w:bottom w:val="none" w:sz="0" w:space="0" w:color="auto"/>
                                <w:right w:val="none" w:sz="0" w:space="0" w:color="auto"/>
                              </w:divBdr>
                              <w:divsChild>
                                <w:div w:id="417601051">
                                  <w:marLeft w:val="0"/>
                                  <w:marRight w:val="0"/>
                                  <w:marTop w:val="0"/>
                                  <w:marBottom w:val="0"/>
                                  <w:divBdr>
                                    <w:top w:val="none" w:sz="0" w:space="0" w:color="auto"/>
                                    <w:left w:val="none" w:sz="0" w:space="0" w:color="auto"/>
                                    <w:bottom w:val="none" w:sz="0" w:space="0" w:color="auto"/>
                                    <w:right w:val="none" w:sz="0" w:space="0" w:color="auto"/>
                                  </w:divBdr>
                                  <w:divsChild>
                                    <w:div w:id="13869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8764">
      <w:bodyDiv w:val="1"/>
      <w:marLeft w:val="0"/>
      <w:marRight w:val="0"/>
      <w:marTop w:val="0"/>
      <w:marBottom w:val="0"/>
      <w:divBdr>
        <w:top w:val="none" w:sz="0" w:space="0" w:color="auto"/>
        <w:left w:val="none" w:sz="0" w:space="0" w:color="auto"/>
        <w:bottom w:val="none" w:sz="0" w:space="0" w:color="auto"/>
        <w:right w:val="none" w:sz="0" w:space="0" w:color="auto"/>
      </w:divBdr>
    </w:div>
    <w:div w:id="86312257">
      <w:bodyDiv w:val="1"/>
      <w:marLeft w:val="0"/>
      <w:marRight w:val="0"/>
      <w:marTop w:val="0"/>
      <w:marBottom w:val="0"/>
      <w:divBdr>
        <w:top w:val="none" w:sz="0" w:space="0" w:color="auto"/>
        <w:left w:val="none" w:sz="0" w:space="0" w:color="auto"/>
        <w:bottom w:val="none" w:sz="0" w:space="0" w:color="auto"/>
        <w:right w:val="none" w:sz="0" w:space="0" w:color="auto"/>
      </w:divBdr>
    </w:div>
    <w:div w:id="93791107">
      <w:bodyDiv w:val="1"/>
      <w:marLeft w:val="0"/>
      <w:marRight w:val="0"/>
      <w:marTop w:val="0"/>
      <w:marBottom w:val="0"/>
      <w:divBdr>
        <w:top w:val="none" w:sz="0" w:space="0" w:color="auto"/>
        <w:left w:val="none" w:sz="0" w:space="0" w:color="auto"/>
        <w:bottom w:val="none" w:sz="0" w:space="0" w:color="auto"/>
        <w:right w:val="none" w:sz="0" w:space="0" w:color="auto"/>
      </w:divBdr>
    </w:div>
    <w:div w:id="122428422">
      <w:bodyDiv w:val="1"/>
      <w:marLeft w:val="0"/>
      <w:marRight w:val="0"/>
      <w:marTop w:val="0"/>
      <w:marBottom w:val="0"/>
      <w:divBdr>
        <w:top w:val="none" w:sz="0" w:space="0" w:color="auto"/>
        <w:left w:val="none" w:sz="0" w:space="0" w:color="auto"/>
        <w:bottom w:val="none" w:sz="0" w:space="0" w:color="auto"/>
        <w:right w:val="none" w:sz="0" w:space="0" w:color="auto"/>
      </w:divBdr>
    </w:div>
    <w:div w:id="127750250">
      <w:bodyDiv w:val="1"/>
      <w:marLeft w:val="0"/>
      <w:marRight w:val="0"/>
      <w:marTop w:val="0"/>
      <w:marBottom w:val="0"/>
      <w:divBdr>
        <w:top w:val="none" w:sz="0" w:space="0" w:color="auto"/>
        <w:left w:val="none" w:sz="0" w:space="0" w:color="auto"/>
        <w:bottom w:val="none" w:sz="0" w:space="0" w:color="auto"/>
        <w:right w:val="none" w:sz="0" w:space="0" w:color="auto"/>
      </w:divBdr>
    </w:div>
    <w:div w:id="141626807">
      <w:bodyDiv w:val="1"/>
      <w:marLeft w:val="0"/>
      <w:marRight w:val="0"/>
      <w:marTop w:val="0"/>
      <w:marBottom w:val="0"/>
      <w:divBdr>
        <w:top w:val="none" w:sz="0" w:space="0" w:color="auto"/>
        <w:left w:val="none" w:sz="0" w:space="0" w:color="auto"/>
        <w:bottom w:val="none" w:sz="0" w:space="0" w:color="auto"/>
        <w:right w:val="none" w:sz="0" w:space="0" w:color="auto"/>
      </w:divBdr>
    </w:div>
    <w:div w:id="168570777">
      <w:bodyDiv w:val="1"/>
      <w:marLeft w:val="0"/>
      <w:marRight w:val="0"/>
      <w:marTop w:val="0"/>
      <w:marBottom w:val="0"/>
      <w:divBdr>
        <w:top w:val="none" w:sz="0" w:space="0" w:color="auto"/>
        <w:left w:val="none" w:sz="0" w:space="0" w:color="auto"/>
        <w:bottom w:val="none" w:sz="0" w:space="0" w:color="auto"/>
        <w:right w:val="none" w:sz="0" w:space="0" w:color="auto"/>
      </w:divBdr>
    </w:div>
    <w:div w:id="193613978">
      <w:bodyDiv w:val="1"/>
      <w:marLeft w:val="0"/>
      <w:marRight w:val="0"/>
      <w:marTop w:val="0"/>
      <w:marBottom w:val="0"/>
      <w:divBdr>
        <w:top w:val="none" w:sz="0" w:space="0" w:color="auto"/>
        <w:left w:val="none" w:sz="0" w:space="0" w:color="auto"/>
        <w:bottom w:val="none" w:sz="0" w:space="0" w:color="auto"/>
        <w:right w:val="none" w:sz="0" w:space="0" w:color="auto"/>
      </w:divBdr>
    </w:div>
    <w:div w:id="200942702">
      <w:bodyDiv w:val="1"/>
      <w:marLeft w:val="0"/>
      <w:marRight w:val="0"/>
      <w:marTop w:val="0"/>
      <w:marBottom w:val="0"/>
      <w:divBdr>
        <w:top w:val="none" w:sz="0" w:space="0" w:color="auto"/>
        <w:left w:val="none" w:sz="0" w:space="0" w:color="auto"/>
        <w:bottom w:val="none" w:sz="0" w:space="0" w:color="auto"/>
        <w:right w:val="none" w:sz="0" w:space="0" w:color="auto"/>
      </w:divBdr>
    </w:div>
    <w:div w:id="207226258">
      <w:bodyDiv w:val="1"/>
      <w:marLeft w:val="0"/>
      <w:marRight w:val="0"/>
      <w:marTop w:val="0"/>
      <w:marBottom w:val="0"/>
      <w:divBdr>
        <w:top w:val="none" w:sz="0" w:space="0" w:color="auto"/>
        <w:left w:val="none" w:sz="0" w:space="0" w:color="auto"/>
        <w:bottom w:val="none" w:sz="0" w:space="0" w:color="auto"/>
        <w:right w:val="none" w:sz="0" w:space="0" w:color="auto"/>
      </w:divBdr>
    </w:div>
    <w:div w:id="227227404">
      <w:bodyDiv w:val="1"/>
      <w:marLeft w:val="0"/>
      <w:marRight w:val="0"/>
      <w:marTop w:val="0"/>
      <w:marBottom w:val="0"/>
      <w:divBdr>
        <w:top w:val="none" w:sz="0" w:space="0" w:color="auto"/>
        <w:left w:val="none" w:sz="0" w:space="0" w:color="auto"/>
        <w:bottom w:val="none" w:sz="0" w:space="0" w:color="auto"/>
        <w:right w:val="none" w:sz="0" w:space="0" w:color="auto"/>
      </w:divBdr>
    </w:div>
    <w:div w:id="241452137">
      <w:bodyDiv w:val="1"/>
      <w:marLeft w:val="0"/>
      <w:marRight w:val="0"/>
      <w:marTop w:val="0"/>
      <w:marBottom w:val="0"/>
      <w:divBdr>
        <w:top w:val="none" w:sz="0" w:space="0" w:color="auto"/>
        <w:left w:val="none" w:sz="0" w:space="0" w:color="auto"/>
        <w:bottom w:val="none" w:sz="0" w:space="0" w:color="auto"/>
        <w:right w:val="none" w:sz="0" w:space="0" w:color="auto"/>
      </w:divBdr>
      <w:divsChild>
        <w:div w:id="342172578">
          <w:marLeft w:val="0"/>
          <w:marRight w:val="0"/>
          <w:marTop w:val="0"/>
          <w:marBottom w:val="0"/>
          <w:divBdr>
            <w:top w:val="none" w:sz="0" w:space="0" w:color="auto"/>
            <w:left w:val="none" w:sz="0" w:space="0" w:color="auto"/>
            <w:bottom w:val="none" w:sz="0" w:space="0" w:color="auto"/>
            <w:right w:val="none" w:sz="0" w:space="0" w:color="auto"/>
          </w:divBdr>
          <w:divsChild>
            <w:div w:id="498038759">
              <w:marLeft w:val="-225"/>
              <w:marRight w:val="-225"/>
              <w:marTop w:val="0"/>
              <w:marBottom w:val="0"/>
              <w:divBdr>
                <w:top w:val="none" w:sz="0" w:space="0" w:color="auto"/>
                <w:left w:val="none" w:sz="0" w:space="0" w:color="auto"/>
                <w:bottom w:val="none" w:sz="0" w:space="0" w:color="auto"/>
                <w:right w:val="none" w:sz="0" w:space="0" w:color="auto"/>
              </w:divBdr>
              <w:divsChild>
                <w:div w:id="878736713">
                  <w:marLeft w:val="0"/>
                  <w:marRight w:val="0"/>
                  <w:marTop w:val="0"/>
                  <w:marBottom w:val="0"/>
                  <w:divBdr>
                    <w:top w:val="none" w:sz="0" w:space="0" w:color="auto"/>
                    <w:left w:val="none" w:sz="0" w:space="0" w:color="auto"/>
                    <w:bottom w:val="none" w:sz="0" w:space="0" w:color="auto"/>
                    <w:right w:val="none" w:sz="0" w:space="0" w:color="auto"/>
                  </w:divBdr>
                  <w:divsChild>
                    <w:div w:id="1571962425">
                      <w:marLeft w:val="0"/>
                      <w:marRight w:val="0"/>
                      <w:marTop w:val="0"/>
                      <w:marBottom w:val="225"/>
                      <w:divBdr>
                        <w:top w:val="none" w:sz="0" w:space="0" w:color="auto"/>
                        <w:left w:val="none" w:sz="0" w:space="0" w:color="auto"/>
                        <w:bottom w:val="none" w:sz="0" w:space="0" w:color="auto"/>
                        <w:right w:val="none" w:sz="0" w:space="0" w:color="auto"/>
                      </w:divBdr>
                      <w:divsChild>
                        <w:div w:id="1714576326">
                          <w:marLeft w:val="0"/>
                          <w:marRight w:val="0"/>
                          <w:marTop w:val="0"/>
                          <w:marBottom w:val="0"/>
                          <w:divBdr>
                            <w:top w:val="none" w:sz="0" w:space="0" w:color="auto"/>
                            <w:left w:val="none" w:sz="0" w:space="0" w:color="auto"/>
                            <w:bottom w:val="none" w:sz="0" w:space="0" w:color="auto"/>
                            <w:right w:val="none" w:sz="0" w:space="0" w:color="auto"/>
                          </w:divBdr>
                          <w:divsChild>
                            <w:div w:id="25371573">
                              <w:marLeft w:val="0"/>
                              <w:marRight w:val="0"/>
                              <w:marTop w:val="0"/>
                              <w:marBottom w:val="0"/>
                              <w:divBdr>
                                <w:top w:val="none" w:sz="0" w:space="0" w:color="auto"/>
                                <w:left w:val="none" w:sz="0" w:space="0" w:color="auto"/>
                                <w:bottom w:val="none" w:sz="0" w:space="0" w:color="auto"/>
                                <w:right w:val="none" w:sz="0" w:space="0" w:color="auto"/>
                              </w:divBdr>
                              <w:divsChild>
                                <w:div w:id="1176573994">
                                  <w:marLeft w:val="0"/>
                                  <w:marRight w:val="0"/>
                                  <w:marTop w:val="0"/>
                                  <w:marBottom w:val="0"/>
                                  <w:divBdr>
                                    <w:top w:val="none" w:sz="0" w:space="0" w:color="auto"/>
                                    <w:left w:val="none" w:sz="0" w:space="0" w:color="auto"/>
                                    <w:bottom w:val="none" w:sz="0" w:space="0" w:color="auto"/>
                                    <w:right w:val="none" w:sz="0" w:space="0" w:color="auto"/>
                                  </w:divBdr>
                                  <w:divsChild>
                                    <w:div w:id="1401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152834">
      <w:bodyDiv w:val="1"/>
      <w:marLeft w:val="0"/>
      <w:marRight w:val="0"/>
      <w:marTop w:val="0"/>
      <w:marBottom w:val="0"/>
      <w:divBdr>
        <w:top w:val="none" w:sz="0" w:space="0" w:color="auto"/>
        <w:left w:val="none" w:sz="0" w:space="0" w:color="auto"/>
        <w:bottom w:val="none" w:sz="0" w:space="0" w:color="auto"/>
        <w:right w:val="none" w:sz="0" w:space="0" w:color="auto"/>
      </w:divBdr>
    </w:div>
    <w:div w:id="249314009">
      <w:bodyDiv w:val="1"/>
      <w:marLeft w:val="0"/>
      <w:marRight w:val="0"/>
      <w:marTop w:val="0"/>
      <w:marBottom w:val="0"/>
      <w:divBdr>
        <w:top w:val="none" w:sz="0" w:space="0" w:color="auto"/>
        <w:left w:val="none" w:sz="0" w:space="0" w:color="auto"/>
        <w:bottom w:val="none" w:sz="0" w:space="0" w:color="auto"/>
        <w:right w:val="none" w:sz="0" w:space="0" w:color="auto"/>
      </w:divBdr>
    </w:div>
    <w:div w:id="264315254">
      <w:bodyDiv w:val="1"/>
      <w:marLeft w:val="0"/>
      <w:marRight w:val="0"/>
      <w:marTop w:val="0"/>
      <w:marBottom w:val="0"/>
      <w:divBdr>
        <w:top w:val="none" w:sz="0" w:space="0" w:color="auto"/>
        <w:left w:val="none" w:sz="0" w:space="0" w:color="auto"/>
        <w:bottom w:val="none" w:sz="0" w:space="0" w:color="auto"/>
        <w:right w:val="none" w:sz="0" w:space="0" w:color="auto"/>
      </w:divBdr>
    </w:div>
    <w:div w:id="296953536">
      <w:bodyDiv w:val="1"/>
      <w:marLeft w:val="0"/>
      <w:marRight w:val="0"/>
      <w:marTop w:val="0"/>
      <w:marBottom w:val="0"/>
      <w:divBdr>
        <w:top w:val="none" w:sz="0" w:space="0" w:color="auto"/>
        <w:left w:val="none" w:sz="0" w:space="0" w:color="auto"/>
        <w:bottom w:val="none" w:sz="0" w:space="0" w:color="auto"/>
        <w:right w:val="none" w:sz="0" w:space="0" w:color="auto"/>
      </w:divBdr>
    </w:div>
    <w:div w:id="345255028">
      <w:bodyDiv w:val="1"/>
      <w:marLeft w:val="0"/>
      <w:marRight w:val="0"/>
      <w:marTop w:val="0"/>
      <w:marBottom w:val="0"/>
      <w:divBdr>
        <w:top w:val="none" w:sz="0" w:space="0" w:color="auto"/>
        <w:left w:val="none" w:sz="0" w:space="0" w:color="auto"/>
        <w:bottom w:val="none" w:sz="0" w:space="0" w:color="auto"/>
        <w:right w:val="none" w:sz="0" w:space="0" w:color="auto"/>
      </w:divBdr>
    </w:div>
    <w:div w:id="363793030">
      <w:bodyDiv w:val="1"/>
      <w:marLeft w:val="0"/>
      <w:marRight w:val="0"/>
      <w:marTop w:val="0"/>
      <w:marBottom w:val="0"/>
      <w:divBdr>
        <w:top w:val="none" w:sz="0" w:space="0" w:color="auto"/>
        <w:left w:val="none" w:sz="0" w:space="0" w:color="auto"/>
        <w:bottom w:val="none" w:sz="0" w:space="0" w:color="auto"/>
        <w:right w:val="none" w:sz="0" w:space="0" w:color="auto"/>
      </w:divBdr>
    </w:div>
    <w:div w:id="406268720">
      <w:bodyDiv w:val="1"/>
      <w:marLeft w:val="0"/>
      <w:marRight w:val="0"/>
      <w:marTop w:val="0"/>
      <w:marBottom w:val="0"/>
      <w:divBdr>
        <w:top w:val="none" w:sz="0" w:space="0" w:color="auto"/>
        <w:left w:val="none" w:sz="0" w:space="0" w:color="auto"/>
        <w:bottom w:val="none" w:sz="0" w:space="0" w:color="auto"/>
        <w:right w:val="none" w:sz="0" w:space="0" w:color="auto"/>
      </w:divBdr>
    </w:div>
    <w:div w:id="408621362">
      <w:bodyDiv w:val="1"/>
      <w:marLeft w:val="0"/>
      <w:marRight w:val="0"/>
      <w:marTop w:val="0"/>
      <w:marBottom w:val="0"/>
      <w:divBdr>
        <w:top w:val="none" w:sz="0" w:space="0" w:color="auto"/>
        <w:left w:val="none" w:sz="0" w:space="0" w:color="auto"/>
        <w:bottom w:val="none" w:sz="0" w:space="0" w:color="auto"/>
        <w:right w:val="none" w:sz="0" w:space="0" w:color="auto"/>
      </w:divBdr>
    </w:div>
    <w:div w:id="411120482">
      <w:bodyDiv w:val="1"/>
      <w:marLeft w:val="0"/>
      <w:marRight w:val="0"/>
      <w:marTop w:val="0"/>
      <w:marBottom w:val="0"/>
      <w:divBdr>
        <w:top w:val="none" w:sz="0" w:space="0" w:color="auto"/>
        <w:left w:val="none" w:sz="0" w:space="0" w:color="auto"/>
        <w:bottom w:val="none" w:sz="0" w:space="0" w:color="auto"/>
        <w:right w:val="none" w:sz="0" w:space="0" w:color="auto"/>
      </w:divBdr>
    </w:div>
    <w:div w:id="423065991">
      <w:bodyDiv w:val="1"/>
      <w:marLeft w:val="0"/>
      <w:marRight w:val="0"/>
      <w:marTop w:val="0"/>
      <w:marBottom w:val="0"/>
      <w:divBdr>
        <w:top w:val="none" w:sz="0" w:space="0" w:color="auto"/>
        <w:left w:val="none" w:sz="0" w:space="0" w:color="auto"/>
        <w:bottom w:val="none" w:sz="0" w:space="0" w:color="auto"/>
        <w:right w:val="none" w:sz="0" w:space="0" w:color="auto"/>
      </w:divBdr>
    </w:div>
    <w:div w:id="436296853">
      <w:bodyDiv w:val="1"/>
      <w:marLeft w:val="0"/>
      <w:marRight w:val="0"/>
      <w:marTop w:val="0"/>
      <w:marBottom w:val="0"/>
      <w:divBdr>
        <w:top w:val="none" w:sz="0" w:space="0" w:color="auto"/>
        <w:left w:val="none" w:sz="0" w:space="0" w:color="auto"/>
        <w:bottom w:val="none" w:sz="0" w:space="0" w:color="auto"/>
        <w:right w:val="none" w:sz="0" w:space="0" w:color="auto"/>
      </w:divBdr>
    </w:div>
    <w:div w:id="441536614">
      <w:bodyDiv w:val="1"/>
      <w:marLeft w:val="0"/>
      <w:marRight w:val="0"/>
      <w:marTop w:val="0"/>
      <w:marBottom w:val="0"/>
      <w:divBdr>
        <w:top w:val="none" w:sz="0" w:space="0" w:color="auto"/>
        <w:left w:val="none" w:sz="0" w:space="0" w:color="auto"/>
        <w:bottom w:val="none" w:sz="0" w:space="0" w:color="auto"/>
        <w:right w:val="none" w:sz="0" w:space="0" w:color="auto"/>
      </w:divBdr>
    </w:div>
    <w:div w:id="465509268">
      <w:bodyDiv w:val="1"/>
      <w:marLeft w:val="0"/>
      <w:marRight w:val="0"/>
      <w:marTop w:val="0"/>
      <w:marBottom w:val="0"/>
      <w:divBdr>
        <w:top w:val="none" w:sz="0" w:space="0" w:color="auto"/>
        <w:left w:val="none" w:sz="0" w:space="0" w:color="auto"/>
        <w:bottom w:val="none" w:sz="0" w:space="0" w:color="auto"/>
        <w:right w:val="none" w:sz="0" w:space="0" w:color="auto"/>
      </w:divBdr>
    </w:div>
    <w:div w:id="469905255">
      <w:bodyDiv w:val="1"/>
      <w:marLeft w:val="0"/>
      <w:marRight w:val="0"/>
      <w:marTop w:val="0"/>
      <w:marBottom w:val="0"/>
      <w:divBdr>
        <w:top w:val="none" w:sz="0" w:space="0" w:color="auto"/>
        <w:left w:val="none" w:sz="0" w:space="0" w:color="auto"/>
        <w:bottom w:val="none" w:sz="0" w:space="0" w:color="auto"/>
        <w:right w:val="none" w:sz="0" w:space="0" w:color="auto"/>
      </w:divBdr>
    </w:div>
    <w:div w:id="471600288">
      <w:bodyDiv w:val="1"/>
      <w:marLeft w:val="0"/>
      <w:marRight w:val="0"/>
      <w:marTop w:val="0"/>
      <w:marBottom w:val="0"/>
      <w:divBdr>
        <w:top w:val="none" w:sz="0" w:space="0" w:color="auto"/>
        <w:left w:val="none" w:sz="0" w:space="0" w:color="auto"/>
        <w:bottom w:val="none" w:sz="0" w:space="0" w:color="auto"/>
        <w:right w:val="none" w:sz="0" w:space="0" w:color="auto"/>
      </w:divBdr>
    </w:div>
    <w:div w:id="474488022">
      <w:bodyDiv w:val="1"/>
      <w:marLeft w:val="0"/>
      <w:marRight w:val="0"/>
      <w:marTop w:val="0"/>
      <w:marBottom w:val="0"/>
      <w:divBdr>
        <w:top w:val="none" w:sz="0" w:space="0" w:color="auto"/>
        <w:left w:val="none" w:sz="0" w:space="0" w:color="auto"/>
        <w:bottom w:val="none" w:sz="0" w:space="0" w:color="auto"/>
        <w:right w:val="none" w:sz="0" w:space="0" w:color="auto"/>
      </w:divBdr>
    </w:div>
    <w:div w:id="481434423">
      <w:bodyDiv w:val="1"/>
      <w:marLeft w:val="0"/>
      <w:marRight w:val="0"/>
      <w:marTop w:val="0"/>
      <w:marBottom w:val="0"/>
      <w:divBdr>
        <w:top w:val="none" w:sz="0" w:space="0" w:color="auto"/>
        <w:left w:val="none" w:sz="0" w:space="0" w:color="auto"/>
        <w:bottom w:val="none" w:sz="0" w:space="0" w:color="auto"/>
        <w:right w:val="none" w:sz="0" w:space="0" w:color="auto"/>
      </w:divBdr>
    </w:div>
    <w:div w:id="494493217">
      <w:bodyDiv w:val="1"/>
      <w:marLeft w:val="0"/>
      <w:marRight w:val="0"/>
      <w:marTop w:val="0"/>
      <w:marBottom w:val="0"/>
      <w:divBdr>
        <w:top w:val="none" w:sz="0" w:space="0" w:color="auto"/>
        <w:left w:val="none" w:sz="0" w:space="0" w:color="auto"/>
        <w:bottom w:val="none" w:sz="0" w:space="0" w:color="auto"/>
        <w:right w:val="none" w:sz="0" w:space="0" w:color="auto"/>
      </w:divBdr>
    </w:div>
    <w:div w:id="509569325">
      <w:bodyDiv w:val="1"/>
      <w:marLeft w:val="0"/>
      <w:marRight w:val="0"/>
      <w:marTop w:val="0"/>
      <w:marBottom w:val="0"/>
      <w:divBdr>
        <w:top w:val="none" w:sz="0" w:space="0" w:color="auto"/>
        <w:left w:val="none" w:sz="0" w:space="0" w:color="auto"/>
        <w:bottom w:val="none" w:sz="0" w:space="0" w:color="auto"/>
        <w:right w:val="none" w:sz="0" w:space="0" w:color="auto"/>
      </w:divBdr>
    </w:div>
    <w:div w:id="521363919">
      <w:bodyDiv w:val="1"/>
      <w:marLeft w:val="0"/>
      <w:marRight w:val="0"/>
      <w:marTop w:val="0"/>
      <w:marBottom w:val="0"/>
      <w:divBdr>
        <w:top w:val="none" w:sz="0" w:space="0" w:color="auto"/>
        <w:left w:val="none" w:sz="0" w:space="0" w:color="auto"/>
        <w:bottom w:val="none" w:sz="0" w:space="0" w:color="auto"/>
        <w:right w:val="none" w:sz="0" w:space="0" w:color="auto"/>
      </w:divBdr>
    </w:div>
    <w:div w:id="537862399">
      <w:bodyDiv w:val="1"/>
      <w:marLeft w:val="0"/>
      <w:marRight w:val="0"/>
      <w:marTop w:val="0"/>
      <w:marBottom w:val="0"/>
      <w:divBdr>
        <w:top w:val="none" w:sz="0" w:space="0" w:color="auto"/>
        <w:left w:val="none" w:sz="0" w:space="0" w:color="auto"/>
        <w:bottom w:val="none" w:sz="0" w:space="0" w:color="auto"/>
        <w:right w:val="none" w:sz="0" w:space="0" w:color="auto"/>
      </w:divBdr>
    </w:div>
    <w:div w:id="570121137">
      <w:bodyDiv w:val="1"/>
      <w:marLeft w:val="0"/>
      <w:marRight w:val="0"/>
      <w:marTop w:val="0"/>
      <w:marBottom w:val="0"/>
      <w:divBdr>
        <w:top w:val="none" w:sz="0" w:space="0" w:color="auto"/>
        <w:left w:val="none" w:sz="0" w:space="0" w:color="auto"/>
        <w:bottom w:val="none" w:sz="0" w:space="0" w:color="auto"/>
        <w:right w:val="none" w:sz="0" w:space="0" w:color="auto"/>
      </w:divBdr>
    </w:div>
    <w:div w:id="599993119">
      <w:bodyDiv w:val="1"/>
      <w:marLeft w:val="0"/>
      <w:marRight w:val="0"/>
      <w:marTop w:val="0"/>
      <w:marBottom w:val="0"/>
      <w:divBdr>
        <w:top w:val="none" w:sz="0" w:space="0" w:color="auto"/>
        <w:left w:val="none" w:sz="0" w:space="0" w:color="auto"/>
        <w:bottom w:val="none" w:sz="0" w:space="0" w:color="auto"/>
        <w:right w:val="none" w:sz="0" w:space="0" w:color="auto"/>
      </w:divBdr>
    </w:div>
    <w:div w:id="607930211">
      <w:bodyDiv w:val="1"/>
      <w:marLeft w:val="0"/>
      <w:marRight w:val="0"/>
      <w:marTop w:val="0"/>
      <w:marBottom w:val="0"/>
      <w:divBdr>
        <w:top w:val="none" w:sz="0" w:space="0" w:color="auto"/>
        <w:left w:val="none" w:sz="0" w:space="0" w:color="auto"/>
        <w:bottom w:val="none" w:sz="0" w:space="0" w:color="auto"/>
        <w:right w:val="none" w:sz="0" w:space="0" w:color="auto"/>
      </w:divBdr>
    </w:div>
    <w:div w:id="608468188">
      <w:bodyDiv w:val="1"/>
      <w:marLeft w:val="0"/>
      <w:marRight w:val="0"/>
      <w:marTop w:val="0"/>
      <w:marBottom w:val="0"/>
      <w:divBdr>
        <w:top w:val="none" w:sz="0" w:space="0" w:color="auto"/>
        <w:left w:val="none" w:sz="0" w:space="0" w:color="auto"/>
        <w:bottom w:val="none" w:sz="0" w:space="0" w:color="auto"/>
        <w:right w:val="none" w:sz="0" w:space="0" w:color="auto"/>
      </w:divBdr>
    </w:div>
    <w:div w:id="681204826">
      <w:bodyDiv w:val="1"/>
      <w:marLeft w:val="0"/>
      <w:marRight w:val="0"/>
      <w:marTop w:val="0"/>
      <w:marBottom w:val="0"/>
      <w:divBdr>
        <w:top w:val="none" w:sz="0" w:space="0" w:color="auto"/>
        <w:left w:val="none" w:sz="0" w:space="0" w:color="auto"/>
        <w:bottom w:val="none" w:sz="0" w:space="0" w:color="auto"/>
        <w:right w:val="none" w:sz="0" w:space="0" w:color="auto"/>
      </w:divBdr>
    </w:div>
    <w:div w:id="711810148">
      <w:bodyDiv w:val="1"/>
      <w:marLeft w:val="0"/>
      <w:marRight w:val="0"/>
      <w:marTop w:val="0"/>
      <w:marBottom w:val="0"/>
      <w:divBdr>
        <w:top w:val="none" w:sz="0" w:space="0" w:color="auto"/>
        <w:left w:val="none" w:sz="0" w:space="0" w:color="auto"/>
        <w:bottom w:val="none" w:sz="0" w:space="0" w:color="auto"/>
        <w:right w:val="none" w:sz="0" w:space="0" w:color="auto"/>
      </w:divBdr>
    </w:div>
    <w:div w:id="752974538">
      <w:bodyDiv w:val="1"/>
      <w:marLeft w:val="0"/>
      <w:marRight w:val="0"/>
      <w:marTop w:val="0"/>
      <w:marBottom w:val="0"/>
      <w:divBdr>
        <w:top w:val="none" w:sz="0" w:space="0" w:color="auto"/>
        <w:left w:val="none" w:sz="0" w:space="0" w:color="auto"/>
        <w:bottom w:val="none" w:sz="0" w:space="0" w:color="auto"/>
        <w:right w:val="none" w:sz="0" w:space="0" w:color="auto"/>
      </w:divBdr>
    </w:div>
    <w:div w:id="761343444">
      <w:bodyDiv w:val="1"/>
      <w:marLeft w:val="0"/>
      <w:marRight w:val="0"/>
      <w:marTop w:val="0"/>
      <w:marBottom w:val="0"/>
      <w:divBdr>
        <w:top w:val="none" w:sz="0" w:space="0" w:color="auto"/>
        <w:left w:val="none" w:sz="0" w:space="0" w:color="auto"/>
        <w:bottom w:val="none" w:sz="0" w:space="0" w:color="auto"/>
        <w:right w:val="none" w:sz="0" w:space="0" w:color="auto"/>
      </w:divBdr>
    </w:div>
    <w:div w:id="791751424">
      <w:bodyDiv w:val="1"/>
      <w:marLeft w:val="0"/>
      <w:marRight w:val="0"/>
      <w:marTop w:val="45"/>
      <w:marBottom w:val="0"/>
      <w:divBdr>
        <w:top w:val="none" w:sz="0" w:space="0" w:color="auto"/>
        <w:left w:val="none" w:sz="0" w:space="0" w:color="auto"/>
        <w:bottom w:val="none" w:sz="0" w:space="0" w:color="auto"/>
        <w:right w:val="none" w:sz="0" w:space="0" w:color="auto"/>
      </w:divBdr>
      <w:divsChild>
        <w:div w:id="1173447675">
          <w:marLeft w:val="0"/>
          <w:marRight w:val="0"/>
          <w:marTop w:val="0"/>
          <w:marBottom w:val="0"/>
          <w:divBdr>
            <w:top w:val="none" w:sz="0" w:space="0" w:color="auto"/>
            <w:left w:val="none" w:sz="0" w:space="0" w:color="auto"/>
            <w:bottom w:val="none" w:sz="0" w:space="0" w:color="auto"/>
            <w:right w:val="none" w:sz="0" w:space="0" w:color="auto"/>
          </w:divBdr>
          <w:divsChild>
            <w:div w:id="403912036">
              <w:marLeft w:val="0"/>
              <w:marRight w:val="0"/>
              <w:marTop w:val="0"/>
              <w:marBottom w:val="0"/>
              <w:divBdr>
                <w:top w:val="none" w:sz="0" w:space="0" w:color="auto"/>
                <w:left w:val="none" w:sz="0" w:space="0" w:color="auto"/>
                <w:bottom w:val="none" w:sz="0" w:space="0" w:color="auto"/>
                <w:right w:val="none" w:sz="0" w:space="0" w:color="auto"/>
              </w:divBdr>
              <w:divsChild>
                <w:div w:id="1423649145">
                  <w:marLeft w:val="-225"/>
                  <w:marRight w:val="-225"/>
                  <w:marTop w:val="0"/>
                  <w:marBottom w:val="0"/>
                  <w:divBdr>
                    <w:top w:val="none" w:sz="0" w:space="0" w:color="auto"/>
                    <w:left w:val="none" w:sz="0" w:space="0" w:color="auto"/>
                    <w:bottom w:val="none" w:sz="0" w:space="0" w:color="auto"/>
                    <w:right w:val="none" w:sz="0" w:space="0" w:color="auto"/>
                  </w:divBdr>
                  <w:divsChild>
                    <w:div w:id="1528563231">
                      <w:marLeft w:val="0"/>
                      <w:marRight w:val="0"/>
                      <w:marTop w:val="0"/>
                      <w:marBottom w:val="0"/>
                      <w:divBdr>
                        <w:top w:val="none" w:sz="0" w:space="0" w:color="auto"/>
                        <w:left w:val="none" w:sz="0" w:space="0" w:color="auto"/>
                        <w:bottom w:val="none" w:sz="0" w:space="0" w:color="auto"/>
                        <w:right w:val="none" w:sz="0" w:space="0" w:color="auto"/>
                      </w:divBdr>
                      <w:divsChild>
                        <w:div w:id="1428621982">
                          <w:marLeft w:val="0"/>
                          <w:marRight w:val="0"/>
                          <w:marTop w:val="0"/>
                          <w:marBottom w:val="0"/>
                          <w:divBdr>
                            <w:top w:val="none" w:sz="0" w:space="0" w:color="auto"/>
                            <w:left w:val="none" w:sz="0" w:space="0" w:color="auto"/>
                            <w:bottom w:val="none" w:sz="0" w:space="0" w:color="auto"/>
                            <w:right w:val="none" w:sz="0" w:space="0" w:color="auto"/>
                          </w:divBdr>
                          <w:divsChild>
                            <w:div w:id="287972720">
                              <w:marLeft w:val="0"/>
                              <w:marRight w:val="0"/>
                              <w:marTop w:val="0"/>
                              <w:marBottom w:val="0"/>
                              <w:divBdr>
                                <w:top w:val="none" w:sz="0" w:space="0" w:color="auto"/>
                                <w:left w:val="none" w:sz="0" w:space="0" w:color="auto"/>
                                <w:bottom w:val="none" w:sz="0" w:space="0" w:color="auto"/>
                                <w:right w:val="none" w:sz="0" w:space="0" w:color="auto"/>
                              </w:divBdr>
                              <w:divsChild>
                                <w:div w:id="296187562">
                                  <w:marLeft w:val="0"/>
                                  <w:marRight w:val="0"/>
                                  <w:marTop w:val="0"/>
                                  <w:marBottom w:val="0"/>
                                  <w:divBdr>
                                    <w:top w:val="none" w:sz="0" w:space="0" w:color="auto"/>
                                    <w:left w:val="none" w:sz="0" w:space="0" w:color="auto"/>
                                    <w:bottom w:val="none" w:sz="0" w:space="0" w:color="auto"/>
                                    <w:right w:val="none" w:sz="0" w:space="0" w:color="auto"/>
                                  </w:divBdr>
                                  <w:divsChild>
                                    <w:div w:id="511771048">
                                      <w:marLeft w:val="0"/>
                                      <w:marRight w:val="0"/>
                                      <w:marTop w:val="0"/>
                                      <w:marBottom w:val="0"/>
                                      <w:divBdr>
                                        <w:top w:val="none" w:sz="0" w:space="0" w:color="auto"/>
                                        <w:left w:val="none" w:sz="0" w:space="0" w:color="auto"/>
                                        <w:bottom w:val="none" w:sz="0" w:space="0" w:color="auto"/>
                                        <w:right w:val="none" w:sz="0" w:space="0" w:color="auto"/>
                                      </w:divBdr>
                                      <w:divsChild>
                                        <w:div w:id="47804751">
                                          <w:marLeft w:val="0"/>
                                          <w:marRight w:val="0"/>
                                          <w:marTop w:val="0"/>
                                          <w:marBottom w:val="0"/>
                                          <w:divBdr>
                                            <w:top w:val="none" w:sz="0" w:space="0" w:color="auto"/>
                                            <w:left w:val="none" w:sz="0" w:space="0" w:color="auto"/>
                                            <w:bottom w:val="none" w:sz="0" w:space="0" w:color="auto"/>
                                            <w:right w:val="none" w:sz="0" w:space="0" w:color="auto"/>
                                          </w:divBdr>
                                          <w:divsChild>
                                            <w:div w:id="1550914041">
                                              <w:marLeft w:val="0"/>
                                              <w:marRight w:val="0"/>
                                              <w:marTop w:val="0"/>
                                              <w:marBottom w:val="0"/>
                                              <w:divBdr>
                                                <w:top w:val="none" w:sz="0" w:space="0" w:color="auto"/>
                                                <w:left w:val="none" w:sz="0" w:space="0" w:color="auto"/>
                                                <w:bottom w:val="none" w:sz="0" w:space="0" w:color="auto"/>
                                                <w:right w:val="none" w:sz="0" w:space="0" w:color="auto"/>
                                              </w:divBdr>
                                              <w:divsChild>
                                                <w:div w:id="1638683433">
                                                  <w:marLeft w:val="0"/>
                                                  <w:marRight w:val="0"/>
                                                  <w:marTop w:val="0"/>
                                                  <w:marBottom w:val="0"/>
                                                  <w:divBdr>
                                                    <w:top w:val="none" w:sz="0" w:space="0" w:color="auto"/>
                                                    <w:left w:val="none" w:sz="0" w:space="0" w:color="auto"/>
                                                    <w:bottom w:val="none" w:sz="0" w:space="0" w:color="auto"/>
                                                    <w:right w:val="none" w:sz="0" w:space="0" w:color="auto"/>
                                                  </w:divBdr>
                                                  <w:divsChild>
                                                    <w:div w:id="553395882">
                                                      <w:marLeft w:val="0"/>
                                                      <w:marRight w:val="0"/>
                                                      <w:marTop w:val="0"/>
                                                      <w:marBottom w:val="0"/>
                                                      <w:divBdr>
                                                        <w:top w:val="none" w:sz="0" w:space="0" w:color="auto"/>
                                                        <w:left w:val="none" w:sz="0" w:space="0" w:color="auto"/>
                                                        <w:bottom w:val="none" w:sz="0" w:space="0" w:color="auto"/>
                                                        <w:right w:val="none" w:sz="0" w:space="0" w:color="auto"/>
                                                      </w:divBdr>
                                                    </w:div>
                                                    <w:div w:id="13033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526547">
      <w:bodyDiv w:val="1"/>
      <w:marLeft w:val="0"/>
      <w:marRight w:val="0"/>
      <w:marTop w:val="0"/>
      <w:marBottom w:val="0"/>
      <w:divBdr>
        <w:top w:val="none" w:sz="0" w:space="0" w:color="auto"/>
        <w:left w:val="none" w:sz="0" w:space="0" w:color="auto"/>
        <w:bottom w:val="none" w:sz="0" w:space="0" w:color="auto"/>
        <w:right w:val="none" w:sz="0" w:space="0" w:color="auto"/>
      </w:divBdr>
    </w:div>
    <w:div w:id="805200366">
      <w:bodyDiv w:val="1"/>
      <w:marLeft w:val="0"/>
      <w:marRight w:val="0"/>
      <w:marTop w:val="0"/>
      <w:marBottom w:val="0"/>
      <w:divBdr>
        <w:top w:val="none" w:sz="0" w:space="0" w:color="auto"/>
        <w:left w:val="none" w:sz="0" w:space="0" w:color="auto"/>
        <w:bottom w:val="none" w:sz="0" w:space="0" w:color="auto"/>
        <w:right w:val="none" w:sz="0" w:space="0" w:color="auto"/>
      </w:divBdr>
    </w:div>
    <w:div w:id="865292816">
      <w:bodyDiv w:val="1"/>
      <w:marLeft w:val="0"/>
      <w:marRight w:val="0"/>
      <w:marTop w:val="0"/>
      <w:marBottom w:val="0"/>
      <w:divBdr>
        <w:top w:val="none" w:sz="0" w:space="0" w:color="auto"/>
        <w:left w:val="none" w:sz="0" w:space="0" w:color="auto"/>
        <w:bottom w:val="none" w:sz="0" w:space="0" w:color="auto"/>
        <w:right w:val="none" w:sz="0" w:space="0" w:color="auto"/>
      </w:divBdr>
    </w:div>
    <w:div w:id="867183618">
      <w:bodyDiv w:val="1"/>
      <w:marLeft w:val="0"/>
      <w:marRight w:val="0"/>
      <w:marTop w:val="0"/>
      <w:marBottom w:val="0"/>
      <w:divBdr>
        <w:top w:val="none" w:sz="0" w:space="0" w:color="auto"/>
        <w:left w:val="none" w:sz="0" w:space="0" w:color="auto"/>
        <w:bottom w:val="none" w:sz="0" w:space="0" w:color="auto"/>
        <w:right w:val="none" w:sz="0" w:space="0" w:color="auto"/>
      </w:divBdr>
    </w:div>
    <w:div w:id="905070947">
      <w:bodyDiv w:val="1"/>
      <w:marLeft w:val="0"/>
      <w:marRight w:val="0"/>
      <w:marTop w:val="0"/>
      <w:marBottom w:val="0"/>
      <w:divBdr>
        <w:top w:val="none" w:sz="0" w:space="0" w:color="auto"/>
        <w:left w:val="none" w:sz="0" w:space="0" w:color="auto"/>
        <w:bottom w:val="none" w:sz="0" w:space="0" w:color="auto"/>
        <w:right w:val="none" w:sz="0" w:space="0" w:color="auto"/>
      </w:divBdr>
    </w:div>
    <w:div w:id="912743277">
      <w:bodyDiv w:val="1"/>
      <w:marLeft w:val="0"/>
      <w:marRight w:val="0"/>
      <w:marTop w:val="0"/>
      <w:marBottom w:val="0"/>
      <w:divBdr>
        <w:top w:val="none" w:sz="0" w:space="0" w:color="auto"/>
        <w:left w:val="none" w:sz="0" w:space="0" w:color="auto"/>
        <w:bottom w:val="none" w:sz="0" w:space="0" w:color="auto"/>
        <w:right w:val="none" w:sz="0" w:space="0" w:color="auto"/>
      </w:divBdr>
    </w:div>
    <w:div w:id="931863310">
      <w:bodyDiv w:val="1"/>
      <w:marLeft w:val="0"/>
      <w:marRight w:val="0"/>
      <w:marTop w:val="0"/>
      <w:marBottom w:val="0"/>
      <w:divBdr>
        <w:top w:val="none" w:sz="0" w:space="0" w:color="auto"/>
        <w:left w:val="none" w:sz="0" w:space="0" w:color="auto"/>
        <w:bottom w:val="none" w:sz="0" w:space="0" w:color="auto"/>
        <w:right w:val="none" w:sz="0" w:space="0" w:color="auto"/>
      </w:divBdr>
    </w:div>
    <w:div w:id="974289544">
      <w:bodyDiv w:val="1"/>
      <w:marLeft w:val="0"/>
      <w:marRight w:val="0"/>
      <w:marTop w:val="0"/>
      <w:marBottom w:val="0"/>
      <w:divBdr>
        <w:top w:val="none" w:sz="0" w:space="0" w:color="auto"/>
        <w:left w:val="none" w:sz="0" w:space="0" w:color="auto"/>
        <w:bottom w:val="none" w:sz="0" w:space="0" w:color="auto"/>
        <w:right w:val="none" w:sz="0" w:space="0" w:color="auto"/>
      </w:divBdr>
    </w:div>
    <w:div w:id="998769724">
      <w:bodyDiv w:val="1"/>
      <w:marLeft w:val="0"/>
      <w:marRight w:val="0"/>
      <w:marTop w:val="0"/>
      <w:marBottom w:val="0"/>
      <w:divBdr>
        <w:top w:val="none" w:sz="0" w:space="0" w:color="auto"/>
        <w:left w:val="none" w:sz="0" w:space="0" w:color="auto"/>
        <w:bottom w:val="none" w:sz="0" w:space="0" w:color="auto"/>
        <w:right w:val="none" w:sz="0" w:space="0" w:color="auto"/>
      </w:divBdr>
    </w:div>
    <w:div w:id="1003822859">
      <w:bodyDiv w:val="1"/>
      <w:marLeft w:val="0"/>
      <w:marRight w:val="0"/>
      <w:marTop w:val="0"/>
      <w:marBottom w:val="0"/>
      <w:divBdr>
        <w:top w:val="none" w:sz="0" w:space="0" w:color="auto"/>
        <w:left w:val="none" w:sz="0" w:space="0" w:color="auto"/>
        <w:bottom w:val="none" w:sz="0" w:space="0" w:color="auto"/>
        <w:right w:val="none" w:sz="0" w:space="0" w:color="auto"/>
      </w:divBdr>
    </w:div>
    <w:div w:id="1006980344">
      <w:bodyDiv w:val="1"/>
      <w:marLeft w:val="0"/>
      <w:marRight w:val="0"/>
      <w:marTop w:val="0"/>
      <w:marBottom w:val="0"/>
      <w:divBdr>
        <w:top w:val="none" w:sz="0" w:space="0" w:color="auto"/>
        <w:left w:val="none" w:sz="0" w:space="0" w:color="auto"/>
        <w:bottom w:val="none" w:sz="0" w:space="0" w:color="auto"/>
        <w:right w:val="none" w:sz="0" w:space="0" w:color="auto"/>
      </w:divBdr>
    </w:div>
    <w:div w:id="1008214013">
      <w:bodyDiv w:val="1"/>
      <w:marLeft w:val="0"/>
      <w:marRight w:val="0"/>
      <w:marTop w:val="0"/>
      <w:marBottom w:val="0"/>
      <w:divBdr>
        <w:top w:val="none" w:sz="0" w:space="0" w:color="auto"/>
        <w:left w:val="none" w:sz="0" w:space="0" w:color="auto"/>
        <w:bottom w:val="none" w:sz="0" w:space="0" w:color="auto"/>
        <w:right w:val="none" w:sz="0" w:space="0" w:color="auto"/>
      </w:divBdr>
    </w:div>
    <w:div w:id="1031607266">
      <w:bodyDiv w:val="1"/>
      <w:marLeft w:val="0"/>
      <w:marRight w:val="0"/>
      <w:marTop w:val="0"/>
      <w:marBottom w:val="0"/>
      <w:divBdr>
        <w:top w:val="none" w:sz="0" w:space="0" w:color="auto"/>
        <w:left w:val="none" w:sz="0" w:space="0" w:color="auto"/>
        <w:bottom w:val="none" w:sz="0" w:space="0" w:color="auto"/>
        <w:right w:val="none" w:sz="0" w:space="0" w:color="auto"/>
      </w:divBdr>
    </w:div>
    <w:div w:id="1037436731">
      <w:bodyDiv w:val="1"/>
      <w:marLeft w:val="0"/>
      <w:marRight w:val="0"/>
      <w:marTop w:val="0"/>
      <w:marBottom w:val="0"/>
      <w:divBdr>
        <w:top w:val="none" w:sz="0" w:space="0" w:color="auto"/>
        <w:left w:val="none" w:sz="0" w:space="0" w:color="auto"/>
        <w:bottom w:val="none" w:sz="0" w:space="0" w:color="auto"/>
        <w:right w:val="none" w:sz="0" w:space="0" w:color="auto"/>
      </w:divBdr>
    </w:div>
    <w:div w:id="1046564814">
      <w:bodyDiv w:val="1"/>
      <w:marLeft w:val="0"/>
      <w:marRight w:val="0"/>
      <w:marTop w:val="0"/>
      <w:marBottom w:val="0"/>
      <w:divBdr>
        <w:top w:val="none" w:sz="0" w:space="0" w:color="auto"/>
        <w:left w:val="none" w:sz="0" w:space="0" w:color="auto"/>
        <w:bottom w:val="none" w:sz="0" w:space="0" w:color="auto"/>
        <w:right w:val="none" w:sz="0" w:space="0" w:color="auto"/>
      </w:divBdr>
    </w:div>
    <w:div w:id="1105422045">
      <w:bodyDiv w:val="1"/>
      <w:marLeft w:val="0"/>
      <w:marRight w:val="0"/>
      <w:marTop w:val="0"/>
      <w:marBottom w:val="0"/>
      <w:divBdr>
        <w:top w:val="none" w:sz="0" w:space="0" w:color="auto"/>
        <w:left w:val="none" w:sz="0" w:space="0" w:color="auto"/>
        <w:bottom w:val="none" w:sz="0" w:space="0" w:color="auto"/>
        <w:right w:val="none" w:sz="0" w:space="0" w:color="auto"/>
      </w:divBdr>
    </w:div>
    <w:div w:id="1111706845">
      <w:bodyDiv w:val="1"/>
      <w:marLeft w:val="0"/>
      <w:marRight w:val="0"/>
      <w:marTop w:val="0"/>
      <w:marBottom w:val="0"/>
      <w:divBdr>
        <w:top w:val="none" w:sz="0" w:space="0" w:color="auto"/>
        <w:left w:val="none" w:sz="0" w:space="0" w:color="auto"/>
        <w:bottom w:val="none" w:sz="0" w:space="0" w:color="auto"/>
        <w:right w:val="none" w:sz="0" w:space="0" w:color="auto"/>
      </w:divBdr>
    </w:div>
    <w:div w:id="1143040408">
      <w:bodyDiv w:val="1"/>
      <w:marLeft w:val="0"/>
      <w:marRight w:val="0"/>
      <w:marTop w:val="0"/>
      <w:marBottom w:val="0"/>
      <w:divBdr>
        <w:top w:val="none" w:sz="0" w:space="0" w:color="auto"/>
        <w:left w:val="none" w:sz="0" w:space="0" w:color="auto"/>
        <w:bottom w:val="none" w:sz="0" w:space="0" w:color="auto"/>
        <w:right w:val="none" w:sz="0" w:space="0" w:color="auto"/>
      </w:divBdr>
    </w:div>
    <w:div w:id="1220048076">
      <w:bodyDiv w:val="1"/>
      <w:marLeft w:val="0"/>
      <w:marRight w:val="0"/>
      <w:marTop w:val="0"/>
      <w:marBottom w:val="0"/>
      <w:divBdr>
        <w:top w:val="none" w:sz="0" w:space="0" w:color="auto"/>
        <w:left w:val="none" w:sz="0" w:space="0" w:color="auto"/>
        <w:bottom w:val="none" w:sz="0" w:space="0" w:color="auto"/>
        <w:right w:val="none" w:sz="0" w:space="0" w:color="auto"/>
      </w:divBdr>
      <w:divsChild>
        <w:div w:id="711032502">
          <w:marLeft w:val="0"/>
          <w:marRight w:val="0"/>
          <w:marTop w:val="0"/>
          <w:marBottom w:val="0"/>
          <w:divBdr>
            <w:top w:val="none" w:sz="0" w:space="0" w:color="auto"/>
            <w:left w:val="none" w:sz="0" w:space="0" w:color="auto"/>
            <w:bottom w:val="none" w:sz="0" w:space="0" w:color="auto"/>
            <w:right w:val="none" w:sz="0" w:space="0" w:color="auto"/>
          </w:divBdr>
          <w:divsChild>
            <w:div w:id="883637430">
              <w:marLeft w:val="0"/>
              <w:marRight w:val="0"/>
              <w:marTop w:val="0"/>
              <w:marBottom w:val="0"/>
              <w:divBdr>
                <w:top w:val="none" w:sz="0" w:space="0" w:color="auto"/>
                <w:left w:val="none" w:sz="0" w:space="0" w:color="auto"/>
                <w:bottom w:val="none" w:sz="0" w:space="0" w:color="auto"/>
                <w:right w:val="none" w:sz="0" w:space="0" w:color="auto"/>
              </w:divBdr>
              <w:divsChild>
                <w:div w:id="1879586941">
                  <w:marLeft w:val="0"/>
                  <w:marRight w:val="0"/>
                  <w:marTop w:val="0"/>
                  <w:marBottom w:val="0"/>
                  <w:divBdr>
                    <w:top w:val="none" w:sz="0" w:space="0" w:color="auto"/>
                    <w:left w:val="none" w:sz="0" w:space="0" w:color="auto"/>
                    <w:bottom w:val="none" w:sz="0" w:space="0" w:color="auto"/>
                    <w:right w:val="none" w:sz="0" w:space="0" w:color="auto"/>
                  </w:divBdr>
                  <w:divsChild>
                    <w:div w:id="251552818">
                      <w:marLeft w:val="-120"/>
                      <w:marRight w:val="-120"/>
                      <w:marTop w:val="0"/>
                      <w:marBottom w:val="0"/>
                      <w:divBdr>
                        <w:top w:val="none" w:sz="0" w:space="0" w:color="auto"/>
                        <w:left w:val="none" w:sz="0" w:space="0" w:color="auto"/>
                        <w:bottom w:val="none" w:sz="0" w:space="0" w:color="auto"/>
                        <w:right w:val="none" w:sz="0" w:space="0" w:color="auto"/>
                      </w:divBdr>
                      <w:divsChild>
                        <w:div w:id="1240283964">
                          <w:marLeft w:val="0"/>
                          <w:marRight w:val="0"/>
                          <w:marTop w:val="0"/>
                          <w:marBottom w:val="0"/>
                          <w:divBdr>
                            <w:top w:val="none" w:sz="0" w:space="0" w:color="auto"/>
                            <w:left w:val="none" w:sz="0" w:space="0" w:color="auto"/>
                            <w:bottom w:val="none" w:sz="0" w:space="0" w:color="auto"/>
                            <w:right w:val="none" w:sz="0" w:space="0" w:color="auto"/>
                          </w:divBdr>
                          <w:divsChild>
                            <w:div w:id="1762145979">
                              <w:marLeft w:val="0"/>
                              <w:marRight w:val="0"/>
                              <w:marTop w:val="0"/>
                              <w:marBottom w:val="0"/>
                              <w:divBdr>
                                <w:top w:val="none" w:sz="0" w:space="0" w:color="auto"/>
                                <w:left w:val="none" w:sz="0" w:space="0" w:color="auto"/>
                                <w:bottom w:val="none" w:sz="0" w:space="0" w:color="auto"/>
                                <w:right w:val="none" w:sz="0" w:space="0" w:color="auto"/>
                              </w:divBdr>
                              <w:divsChild>
                                <w:div w:id="437718533">
                                  <w:marLeft w:val="0"/>
                                  <w:marRight w:val="0"/>
                                  <w:marTop w:val="0"/>
                                  <w:marBottom w:val="0"/>
                                  <w:divBdr>
                                    <w:top w:val="none" w:sz="0" w:space="0" w:color="auto"/>
                                    <w:left w:val="none" w:sz="0" w:space="0" w:color="auto"/>
                                    <w:bottom w:val="none" w:sz="0" w:space="0" w:color="auto"/>
                                    <w:right w:val="none" w:sz="0" w:space="0" w:color="auto"/>
                                  </w:divBdr>
                                  <w:divsChild>
                                    <w:div w:id="96802688">
                                      <w:marLeft w:val="0"/>
                                      <w:marRight w:val="0"/>
                                      <w:marTop w:val="0"/>
                                      <w:marBottom w:val="0"/>
                                      <w:divBdr>
                                        <w:top w:val="none" w:sz="0" w:space="0" w:color="auto"/>
                                        <w:left w:val="none" w:sz="0" w:space="0" w:color="auto"/>
                                        <w:bottom w:val="none" w:sz="0" w:space="0" w:color="auto"/>
                                        <w:right w:val="none" w:sz="0" w:space="0" w:color="auto"/>
                                      </w:divBdr>
                                      <w:divsChild>
                                        <w:div w:id="127751200">
                                          <w:marLeft w:val="0"/>
                                          <w:marRight w:val="0"/>
                                          <w:marTop w:val="0"/>
                                          <w:marBottom w:val="240"/>
                                          <w:divBdr>
                                            <w:top w:val="none" w:sz="0" w:space="0" w:color="auto"/>
                                            <w:left w:val="none" w:sz="0" w:space="0" w:color="auto"/>
                                            <w:bottom w:val="none" w:sz="0" w:space="0" w:color="auto"/>
                                            <w:right w:val="none" w:sz="0" w:space="0" w:color="auto"/>
                                          </w:divBdr>
                                        </w:div>
                                        <w:div w:id="828324693">
                                          <w:marLeft w:val="0"/>
                                          <w:marRight w:val="0"/>
                                          <w:marTop w:val="0"/>
                                          <w:marBottom w:val="0"/>
                                          <w:divBdr>
                                            <w:top w:val="none" w:sz="0" w:space="0" w:color="auto"/>
                                            <w:left w:val="none" w:sz="0" w:space="0" w:color="auto"/>
                                            <w:bottom w:val="none" w:sz="0" w:space="0" w:color="auto"/>
                                            <w:right w:val="none" w:sz="0" w:space="0" w:color="auto"/>
                                          </w:divBdr>
                                        </w:div>
                                        <w:div w:id="990062429">
                                          <w:marLeft w:val="0"/>
                                          <w:marRight w:val="0"/>
                                          <w:marTop w:val="0"/>
                                          <w:marBottom w:val="0"/>
                                          <w:divBdr>
                                            <w:top w:val="none" w:sz="0" w:space="0" w:color="auto"/>
                                            <w:left w:val="none" w:sz="0" w:space="0" w:color="auto"/>
                                            <w:bottom w:val="none" w:sz="0" w:space="0" w:color="auto"/>
                                            <w:right w:val="none" w:sz="0" w:space="0" w:color="auto"/>
                                          </w:divBdr>
                                        </w:div>
                                        <w:div w:id="1083724053">
                                          <w:marLeft w:val="0"/>
                                          <w:marRight w:val="0"/>
                                          <w:marTop w:val="0"/>
                                          <w:marBottom w:val="0"/>
                                          <w:divBdr>
                                            <w:top w:val="none" w:sz="0" w:space="0" w:color="auto"/>
                                            <w:left w:val="none" w:sz="0" w:space="0" w:color="auto"/>
                                            <w:bottom w:val="none" w:sz="0" w:space="0" w:color="auto"/>
                                            <w:right w:val="none" w:sz="0" w:space="0" w:color="auto"/>
                                          </w:divBdr>
                                        </w:div>
                                        <w:div w:id="1162507937">
                                          <w:marLeft w:val="0"/>
                                          <w:marRight w:val="0"/>
                                          <w:marTop w:val="0"/>
                                          <w:marBottom w:val="0"/>
                                          <w:divBdr>
                                            <w:top w:val="none" w:sz="0" w:space="0" w:color="auto"/>
                                            <w:left w:val="none" w:sz="0" w:space="0" w:color="auto"/>
                                            <w:bottom w:val="none" w:sz="0" w:space="0" w:color="auto"/>
                                            <w:right w:val="none" w:sz="0" w:space="0" w:color="auto"/>
                                          </w:divBdr>
                                        </w:div>
                                        <w:div w:id="13774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219909">
      <w:bodyDiv w:val="1"/>
      <w:marLeft w:val="0"/>
      <w:marRight w:val="0"/>
      <w:marTop w:val="0"/>
      <w:marBottom w:val="0"/>
      <w:divBdr>
        <w:top w:val="none" w:sz="0" w:space="0" w:color="auto"/>
        <w:left w:val="none" w:sz="0" w:space="0" w:color="auto"/>
        <w:bottom w:val="none" w:sz="0" w:space="0" w:color="auto"/>
        <w:right w:val="none" w:sz="0" w:space="0" w:color="auto"/>
      </w:divBdr>
      <w:divsChild>
        <w:div w:id="1635138396">
          <w:marLeft w:val="0"/>
          <w:marRight w:val="0"/>
          <w:marTop w:val="0"/>
          <w:marBottom w:val="0"/>
          <w:divBdr>
            <w:top w:val="none" w:sz="0" w:space="0" w:color="auto"/>
            <w:left w:val="none" w:sz="0" w:space="0" w:color="auto"/>
            <w:bottom w:val="none" w:sz="0" w:space="0" w:color="auto"/>
            <w:right w:val="none" w:sz="0" w:space="0" w:color="auto"/>
          </w:divBdr>
          <w:divsChild>
            <w:div w:id="521434573">
              <w:marLeft w:val="0"/>
              <w:marRight w:val="0"/>
              <w:marTop w:val="0"/>
              <w:marBottom w:val="0"/>
              <w:divBdr>
                <w:top w:val="none" w:sz="0" w:space="0" w:color="auto"/>
                <w:left w:val="none" w:sz="0" w:space="0" w:color="auto"/>
                <w:bottom w:val="none" w:sz="0" w:space="0" w:color="auto"/>
                <w:right w:val="none" w:sz="0" w:space="0" w:color="auto"/>
              </w:divBdr>
              <w:divsChild>
                <w:div w:id="1906842700">
                  <w:marLeft w:val="0"/>
                  <w:marRight w:val="0"/>
                  <w:marTop w:val="0"/>
                  <w:marBottom w:val="0"/>
                  <w:divBdr>
                    <w:top w:val="none" w:sz="0" w:space="0" w:color="auto"/>
                    <w:left w:val="none" w:sz="0" w:space="0" w:color="auto"/>
                    <w:bottom w:val="none" w:sz="0" w:space="0" w:color="auto"/>
                    <w:right w:val="none" w:sz="0" w:space="0" w:color="auto"/>
                  </w:divBdr>
                  <w:divsChild>
                    <w:div w:id="1274745787">
                      <w:marLeft w:val="-120"/>
                      <w:marRight w:val="-120"/>
                      <w:marTop w:val="0"/>
                      <w:marBottom w:val="0"/>
                      <w:divBdr>
                        <w:top w:val="none" w:sz="0" w:space="0" w:color="auto"/>
                        <w:left w:val="none" w:sz="0" w:space="0" w:color="auto"/>
                        <w:bottom w:val="none" w:sz="0" w:space="0" w:color="auto"/>
                        <w:right w:val="none" w:sz="0" w:space="0" w:color="auto"/>
                      </w:divBdr>
                      <w:divsChild>
                        <w:div w:id="420417956">
                          <w:marLeft w:val="0"/>
                          <w:marRight w:val="0"/>
                          <w:marTop w:val="0"/>
                          <w:marBottom w:val="0"/>
                          <w:divBdr>
                            <w:top w:val="none" w:sz="0" w:space="0" w:color="auto"/>
                            <w:left w:val="none" w:sz="0" w:space="0" w:color="auto"/>
                            <w:bottom w:val="none" w:sz="0" w:space="0" w:color="auto"/>
                            <w:right w:val="none" w:sz="0" w:space="0" w:color="auto"/>
                          </w:divBdr>
                          <w:divsChild>
                            <w:div w:id="229969074">
                              <w:marLeft w:val="0"/>
                              <w:marRight w:val="0"/>
                              <w:marTop w:val="0"/>
                              <w:marBottom w:val="0"/>
                              <w:divBdr>
                                <w:top w:val="none" w:sz="0" w:space="0" w:color="auto"/>
                                <w:left w:val="none" w:sz="0" w:space="0" w:color="auto"/>
                                <w:bottom w:val="none" w:sz="0" w:space="0" w:color="auto"/>
                                <w:right w:val="none" w:sz="0" w:space="0" w:color="auto"/>
                              </w:divBdr>
                              <w:divsChild>
                                <w:div w:id="284164647">
                                  <w:marLeft w:val="0"/>
                                  <w:marRight w:val="0"/>
                                  <w:marTop w:val="0"/>
                                  <w:marBottom w:val="0"/>
                                  <w:divBdr>
                                    <w:top w:val="none" w:sz="0" w:space="0" w:color="auto"/>
                                    <w:left w:val="none" w:sz="0" w:space="0" w:color="auto"/>
                                    <w:bottom w:val="none" w:sz="0" w:space="0" w:color="auto"/>
                                    <w:right w:val="none" w:sz="0" w:space="0" w:color="auto"/>
                                  </w:divBdr>
                                  <w:divsChild>
                                    <w:div w:id="1428228547">
                                      <w:marLeft w:val="0"/>
                                      <w:marRight w:val="0"/>
                                      <w:marTop w:val="0"/>
                                      <w:marBottom w:val="0"/>
                                      <w:divBdr>
                                        <w:top w:val="none" w:sz="0" w:space="0" w:color="auto"/>
                                        <w:left w:val="none" w:sz="0" w:space="0" w:color="auto"/>
                                        <w:bottom w:val="none" w:sz="0" w:space="0" w:color="auto"/>
                                        <w:right w:val="none" w:sz="0" w:space="0" w:color="auto"/>
                                      </w:divBdr>
                                      <w:divsChild>
                                        <w:div w:id="116878316">
                                          <w:marLeft w:val="0"/>
                                          <w:marRight w:val="0"/>
                                          <w:marTop w:val="0"/>
                                          <w:marBottom w:val="240"/>
                                          <w:divBdr>
                                            <w:top w:val="none" w:sz="0" w:space="0" w:color="auto"/>
                                            <w:left w:val="none" w:sz="0" w:space="0" w:color="auto"/>
                                            <w:bottom w:val="none" w:sz="0" w:space="0" w:color="auto"/>
                                            <w:right w:val="none" w:sz="0" w:space="0" w:color="auto"/>
                                          </w:divBdr>
                                        </w:div>
                                        <w:div w:id="594290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717241">
      <w:bodyDiv w:val="1"/>
      <w:marLeft w:val="0"/>
      <w:marRight w:val="0"/>
      <w:marTop w:val="0"/>
      <w:marBottom w:val="0"/>
      <w:divBdr>
        <w:top w:val="none" w:sz="0" w:space="0" w:color="auto"/>
        <w:left w:val="none" w:sz="0" w:space="0" w:color="auto"/>
        <w:bottom w:val="none" w:sz="0" w:space="0" w:color="auto"/>
        <w:right w:val="none" w:sz="0" w:space="0" w:color="auto"/>
      </w:divBdr>
    </w:div>
    <w:div w:id="1267155134">
      <w:bodyDiv w:val="1"/>
      <w:marLeft w:val="0"/>
      <w:marRight w:val="0"/>
      <w:marTop w:val="0"/>
      <w:marBottom w:val="0"/>
      <w:divBdr>
        <w:top w:val="none" w:sz="0" w:space="0" w:color="auto"/>
        <w:left w:val="none" w:sz="0" w:space="0" w:color="auto"/>
        <w:bottom w:val="none" w:sz="0" w:space="0" w:color="auto"/>
        <w:right w:val="none" w:sz="0" w:space="0" w:color="auto"/>
      </w:divBdr>
    </w:div>
    <w:div w:id="1273321759">
      <w:bodyDiv w:val="1"/>
      <w:marLeft w:val="0"/>
      <w:marRight w:val="0"/>
      <w:marTop w:val="0"/>
      <w:marBottom w:val="0"/>
      <w:divBdr>
        <w:top w:val="none" w:sz="0" w:space="0" w:color="auto"/>
        <w:left w:val="none" w:sz="0" w:space="0" w:color="auto"/>
        <w:bottom w:val="none" w:sz="0" w:space="0" w:color="auto"/>
        <w:right w:val="none" w:sz="0" w:space="0" w:color="auto"/>
      </w:divBdr>
    </w:div>
    <w:div w:id="1274551129">
      <w:bodyDiv w:val="1"/>
      <w:marLeft w:val="0"/>
      <w:marRight w:val="0"/>
      <w:marTop w:val="0"/>
      <w:marBottom w:val="0"/>
      <w:divBdr>
        <w:top w:val="none" w:sz="0" w:space="0" w:color="auto"/>
        <w:left w:val="none" w:sz="0" w:space="0" w:color="auto"/>
        <w:bottom w:val="none" w:sz="0" w:space="0" w:color="auto"/>
        <w:right w:val="none" w:sz="0" w:space="0" w:color="auto"/>
      </w:divBdr>
    </w:div>
    <w:div w:id="1280263847">
      <w:bodyDiv w:val="1"/>
      <w:marLeft w:val="0"/>
      <w:marRight w:val="0"/>
      <w:marTop w:val="0"/>
      <w:marBottom w:val="0"/>
      <w:divBdr>
        <w:top w:val="none" w:sz="0" w:space="0" w:color="auto"/>
        <w:left w:val="none" w:sz="0" w:space="0" w:color="auto"/>
        <w:bottom w:val="none" w:sz="0" w:space="0" w:color="auto"/>
        <w:right w:val="none" w:sz="0" w:space="0" w:color="auto"/>
      </w:divBdr>
    </w:div>
    <w:div w:id="1361124193">
      <w:bodyDiv w:val="1"/>
      <w:marLeft w:val="0"/>
      <w:marRight w:val="0"/>
      <w:marTop w:val="0"/>
      <w:marBottom w:val="0"/>
      <w:divBdr>
        <w:top w:val="none" w:sz="0" w:space="0" w:color="auto"/>
        <w:left w:val="none" w:sz="0" w:space="0" w:color="auto"/>
        <w:bottom w:val="none" w:sz="0" w:space="0" w:color="auto"/>
        <w:right w:val="none" w:sz="0" w:space="0" w:color="auto"/>
      </w:divBdr>
    </w:div>
    <w:div w:id="1364750195">
      <w:bodyDiv w:val="1"/>
      <w:marLeft w:val="0"/>
      <w:marRight w:val="0"/>
      <w:marTop w:val="0"/>
      <w:marBottom w:val="0"/>
      <w:divBdr>
        <w:top w:val="none" w:sz="0" w:space="0" w:color="auto"/>
        <w:left w:val="none" w:sz="0" w:space="0" w:color="auto"/>
        <w:bottom w:val="none" w:sz="0" w:space="0" w:color="auto"/>
        <w:right w:val="none" w:sz="0" w:space="0" w:color="auto"/>
      </w:divBdr>
    </w:div>
    <w:div w:id="1365013649">
      <w:bodyDiv w:val="1"/>
      <w:marLeft w:val="0"/>
      <w:marRight w:val="0"/>
      <w:marTop w:val="0"/>
      <w:marBottom w:val="0"/>
      <w:divBdr>
        <w:top w:val="none" w:sz="0" w:space="0" w:color="auto"/>
        <w:left w:val="none" w:sz="0" w:space="0" w:color="auto"/>
        <w:bottom w:val="none" w:sz="0" w:space="0" w:color="auto"/>
        <w:right w:val="none" w:sz="0" w:space="0" w:color="auto"/>
      </w:divBdr>
    </w:div>
    <w:div w:id="1402755022">
      <w:bodyDiv w:val="1"/>
      <w:marLeft w:val="0"/>
      <w:marRight w:val="0"/>
      <w:marTop w:val="0"/>
      <w:marBottom w:val="0"/>
      <w:divBdr>
        <w:top w:val="none" w:sz="0" w:space="0" w:color="auto"/>
        <w:left w:val="none" w:sz="0" w:space="0" w:color="auto"/>
        <w:bottom w:val="none" w:sz="0" w:space="0" w:color="auto"/>
        <w:right w:val="none" w:sz="0" w:space="0" w:color="auto"/>
      </w:divBdr>
    </w:div>
    <w:div w:id="1413045342">
      <w:bodyDiv w:val="1"/>
      <w:marLeft w:val="0"/>
      <w:marRight w:val="0"/>
      <w:marTop w:val="0"/>
      <w:marBottom w:val="0"/>
      <w:divBdr>
        <w:top w:val="none" w:sz="0" w:space="0" w:color="auto"/>
        <w:left w:val="none" w:sz="0" w:space="0" w:color="auto"/>
        <w:bottom w:val="none" w:sz="0" w:space="0" w:color="auto"/>
        <w:right w:val="none" w:sz="0" w:space="0" w:color="auto"/>
      </w:divBdr>
    </w:div>
    <w:div w:id="1436361057">
      <w:bodyDiv w:val="1"/>
      <w:marLeft w:val="0"/>
      <w:marRight w:val="0"/>
      <w:marTop w:val="0"/>
      <w:marBottom w:val="0"/>
      <w:divBdr>
        <w:top w:val="none" w:sz="0" w:space="0" w:color="auto"/>
        <w:left w:val="none" w:sz="0" w:space="0" w:color="auto"/>
        <w:bottom w:val="none" w:sz="0" w:space="0" w:color="auto"/>
        <w:right w:val="none" w:sz="0" w:space="0" w:color="auto"/>
      </w:divBdr>
    </w:div>
    <w:div w:id="1452362654">
      <w:bodyDiv w:val="1"/>
      <w:marLeft w:val="0"/>
      <w:marRight w:val="0"/>
      <w:marTop w:val="0"/>
      <w:marBottom w:val="0"/>
      <w:divBdr>
        <w:top w:val="none" w:sz="0" w:space="0" w:color="auto"/>
        <w:left w:val="none" w:sz="0" w:space="0" w:color="auto"/>
        <w:bottom w:val="none" w:sz="0" w:space="0" w:color="auto"/>
        <w:right w:val="none" w:sz="0" w:space="0" w:color="auto"/>
      </w:divBdr>
    </w:div>
    <w:div w:id="1455058443">
      <w:bodyDiv w:val="1"/>
      <w:marLeft w:val="0"/>
      <w:marRight w:val="0"/>
      <w:marTop w:val="0"/>
      <w:marBottom w:val="0"/>
      <w:divBdr>
        <w:top w:val="none" w:sz="0" w:space="0" w:color="auto"/>
        <w:left w:val="none" w:sz="0" w:space="0" w:color="auto"/>
        <w:bottom w:val="none" w:sz="0" w:space="0" w:color="auto"/>
        <w:right w:val="none" w:sz="0" w:space="0" w:color="auto"/>
      </w:divBdr>
    </w:div>
    <w:div w:id="1458766441">
      <w:bodyDiv w:val="1"/>
      <w:marLeft w:val="0"/>
      <w:marRight w:val="0"/>
      <w:marTop w:val="0"/>
      <w:marBottom w:val="0"/>
      <w:divBdr>
        <w:top w:val="none" w:sz="0" w:space="0" w:color="auto"/>
        <w:left w:val="none" w:sz="0" w:space="0" w:color="auto"/>
        <w:bottom w:val="none" w:sz="0" w:space="0" w:color="auto"/>
        <w:right w:val="none" w:sz="0" w:space="0" w:color="auto"/>
      </w:divBdr>
    </w:div>
    <w:div w:id="1462650461">
      <w:bodyDiv w:val="1"/>
      <w:marLeft w:val="0"/>
      <w:marRight w:val="0"/>
      <w:marTop w:val="0"/>
      <w:marBottom w:val="0"/>
      <w:divBdr>
        <w:top w:val="none" w:sz="0" w:space="0" w:color="auto"/>
        <w:left w:val="none" w:sz="0" w:space="0" w:color="auto"/>
        <w:bottom w:val="none" w:sz="0" w:space="0" w:color="auto"/>
        <w:right w:val="none" w:sz="0" w:space="0" w:color="auto"/>
      </w:divBdr>
    </w:div>
    <w:div w:id="1501653037">
      <w:bodyDiv w:val="1"/>
      <w:marLeft w:val="0"/>
      <w:marRight w:val="0"/>
      <w:marTop w:val="0"/>
      <w:marBottom w:val="0"/>
      <w:divBdr>
        <w:top w:val="none" w:sz="0" w:space="0" w:color="auto"/>
        <w:left w:val="none" w:sz="0" w:space="0" w:color="auto"/>
        <w:bottom w:val="none" w:sz="0" w:space="0" w:color="auto"/>
        <w:right w:val="none" w:sz="0" w:space="0" w:color="auto"/>
      </w:divBdr>
    </w:div>
    <w:div w:id="1505248097">
      <w:bodyDiv w:val="1"/>
      <w:marLeft w:val="0"/>
      <w:marRight w:val="0"/>
      <w:marTop w:val="0"/>
      <w:marBottom w:val="0"/>
      <w:divBdr>
        <w:top w:val="none" w:sz="0" w:space="0" w:color="auto"/>
        <w:left w:val="none" w:sz="0" w:space="0" w:color="auto"/>
        <w:bottom w:val="none" w:sz="0" w:space="0" w:color="auto"/>
        <w:right w:val="none" w:sz="0" w:space="0" w:color="auto"/>
      </w:divBdr>
    </w:div>
    <w:div w:id="1524853975">
      <w:bodyDiv w:val="1"/>
      <w:marLeft w:val="0"/>
      <w:marRight w:val="0"/>
      <w:marTop w:val="0"/>
      <w:marBottom w:val="0"/>
      <w:divBdr>
        <w:top w:val="none" w:sz="0" w:space="0" w:color="auto"/>
        <w:left w:val="none" w:sz="0" w:space="0" w:color="auto"/>
        <w:bottom w:val="none" w:sz="0" w:space="0" w:color="auto"/>
        <w:right w:val="none" w:sz="0" w:space="0" w:color="auto"/>
      </w:divBdr>
    </w:div>
    <w:div w:id="1585918730">
      <w:bodyDiv w:val="1"/>
      <w:marLeft w:val="0"/>
      <w:marRight w:val="0"/>
      <w:marTop w:val="0"/>
      <w:marBottom w:val="0"/>
      <w:divBdr>
        <w:top w:val="none" w:sz="0" w:space="0" w:color="auto"/>
        <w:left w:val="none" w:sz="0" w:space="0" w:color="auto"/>
        <w:bottom w:val="none" w:sz="0" w:space="0" w:color="auto"/>
        <w:right w:val="none" w:sz="0" w:space="0" w:color="auto"/>
      </w:divBdr>
      <w:divsChild>
        <w:div w:id="1348563271">
          <w:marLeft w:val="0"/>
          <w:marRight w:val="0"/>
          <w:marTop w:val="0"/>
          <w:marBottom w:val="0"/>
          <w:divBdr>
            <w:top w:val="none" w:sz="0" w:space="0" w:color="auto"/>
            <w:left w:val="none" w:sz="0" w:space="0" w:color="auto"/>
            <w:bottom w:val="none" w:sz="0" w:space="0" w:color="auto"/>
            <w:right w:val="none" w:sz="0" w:space="0" w:color="auto"/>
          </w:divBdr>
          <w:divsChild>
            <w:div w:id="783889033">
              <w:marLeft w:val="0"/>
              <w:marRight w:val="0"/>
              <w:marTop w:val="0"/>
              <w:marBottom w:val="150"/>
              <w:divBdr>
                <w:top w:val="none" w:sz="0" w:space="0" w:color="auto"/>
                <w:left w:val="none" w:sz="0" w:space="0" w:color="auto"/>
                <w:bottom w:val="none" w:sz="0" w:space="0" w:color="auto"/>
                <w:right w:val="none" w:sz="0" w:space="0" w:color="auto"/>
              </w:divBdr>
              <w:divsChild>
                <w:div w:id="1382292676">
                  <w:marLeft w:val="0"/>
                  <w:marRight w:val="0"/>
                  <w:marTop w:val="0"/>
                  <w:marBottom w:val="0"/>
                  <w:divBdr>
                    <w:top w:val="none" w:sz="0" w:space="0" w:color="auto"/>
                    <w:left w:val="none" w:sz="0" w:space="0" w:color="auto"/>
                    <w:bottom w:val="none" w:sz="0" w:space="0" w:color="auto"/>
                    <w:right w:val="none" w:sz="0" w:space="0" w:color="auto"/>
                  </w:divBdr>
                  <w:divsChild>
                    <w:div w:id="1050692512">
                      <w:marLeft w:val="0"/>
                      <w:marRight w:val="0"/>
                      <w:marTop w:val="0"/>
                      <w:marBottom w:val="0"/>
                      <w:divBdr>
                        <w:top w:val="none" w:sz="0" w:space="0" w:color="auto"/>
                        <w:left w:val="single" w:sz="2" w:space="0" w:color="CCCCCC"/>
                        <w:bottom w:val="none" w:sz="0" w:space="0" w:color="auto"/>
                        <w:right w:val="none" w:sz="0" w:space="0" w:color="auto"/>
                      </w:divBdr>
                      <w:divsChild>
                        <w:div w:id="683944955">
                          <w:marLeft w:val="0"/>
                          <w:marRight w:val="0"/>
                          <w:marTop w:val="0"/>
                          <w:marBottom w:val="0"/>
                          <w:divBdr>
                            <w:top w:val="none" w:sz="0" w:space="0" w:color="auto"/>
                            <w:left w:val="none" w:sz="0" w:space="0" w:color="auto"/>
                            <w:bottom w:val="none" w:sz="0" w:space="0" w:color="auto"/>
                            <w:right w:val="none" w:sz="0" w:space="0" w:color="auto"/>
                          </w:divBdr>
                          <w:divsChild>
                            <w:div w:id="11208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86560">
      <w:bodyDiv w:val="1"/>
      <w:marLeft w:val="0"/>
      <w:marRight w:val="0"/>
      <w:marTop w:val="0"/>
      <w:marBottom w:val="0"/>
      <w:divBdr>
        <w:top w:val="none" w:sz="0" w:space="0" w:color="auto"/>
        <w:left w:val="none" w:sz="0" w:space="0" w:color="auto"/>
        <w:bottom w:val="none" w:sz="0" w:space="0" w:color="auto"/>
        <w:right w:val="none" w:sz="0" w:space="0" w:color="auto"/>
      </w:divBdr>
    </w:div>
    <w:div w:id="1621569532">
      <w:bodyDiv w:val="1"/>
      <w:marLeft w:val="0"/>
      <w:marRight w:val="0"/>
      <w:marTop w:val="0"/>
      <w:marBottom w:val="0"/>
      <w:divBdr>
        <w:top w:val="none" w:sz="0" w:space="0" w:color="auto"/>
        <w:left w:val="none" w:sz="0" w:space="0" w:color="auto"/>
        <w:bottom w:val="none" w:sz="0" w:space="0" w:color="auto"/>
        <w:right w:val="none" w:sz="0" w:space="0" w:color="auto"/>
      </w:divBdr>
    </w:div>
    <w:div w:id="1638072857">
      <w:bodyDiv w:val="1"/>
      <w:marLeft w:val="0"/>
      <w:marRight w:val="0"/>
      <w:marTop w:val="0"/>
      <w:marBottom w:val="0"/>
      <w:divBdr>
        <w:top w:val="none" w:sz="0" w:space="0" w:color="auto"/>
        <w:left w:val="none" w:sz="0" w:space="0" w:color="auto"/>
        <w:bottom w:val="none" w:sz="0" w:space="0" w:color="auto"/>
        <w:right w:val="none" w:sz="0" w:space="0" w:color="auto"/>
      </w:divBdr>
    </w:div>
    <w:div w:id="1648170863">
      <w:bodyDiv w:val="1"/>
      <w:marLeft w:val="0"/>
      <w:marRight w:val="0"/>
      <w:marTop w:val="0"/>
      <w:marBottom w:val="0"/>
      <w:divBdr>
        <w:top w:val="none" w:sz="0" w:space="0" w:color="auto"/>
        <w:left w:val="none" w:sz="0" w:space="0" w:color="auto"/>
        <w:bottom w:val="none" w:sz="0" w:space="0" w:color="auto"/>
        <w:right w:val="none" w:sz="0" w:space="0" w:color="auto"/>
      </w:divBdr>
    </w:div>
    <w:div w:id="1649090674">
      <w:bodyDiv w:val="1"/>
      <w:marLeft w:val="0"/>
      <w:marRight w:val="0"/>
      <w:marTop w:val="0"/>
      <w:marBottom w:val="0"/>
      <w:divBdr>
        <w:top w:val="none" w:sz="0" w:space="0" w:color="auto"/>
        <w:left w:val="none" w:sz="0" w:space="0" w:color="auto"/>
        <w:bottom w:val="none" w:sz="0" w:space="0" w:color="auto"/>
        <w:right w:val="none" w:sz="0" w:space="0" w:color="auto"/>
      </w:divBdr>
    </w:div>
    <w:div w:id="1665008245">
      <w:bodyDiv w:val="1"/>
      <w:marLeft w:val="0"/>
      <w:marRight w:val="0"/>
      <w:marTop w:val="0"/>
      <w:marBottom w:val="0"/>
      <w:divBdr>
        <w:top w:val="none" w:sz="0" w:space="0" w:color="auto"/>
        <w:left w:val="none" w:sz="0" w:space="0" w:color="auto"/>
        <w:bottom w:val="none" w:sz="0" w:space="0" w:color="auto"/>
        <w:right w:val="none" w:sz="0" w:space="0" w:color="auto"/>
      </w:divBdr>
    </w:div>
    <w:div w:id="1698503811">
      <w:bodyDiv w:val="1"/>
      <w:marLeft w:val="0"/>
      <w:marRight w:val="0"/>
      <w:marTop w:val="0"/>
      <w:marBottom w:val="0"/>
      <w:divBdr>
        <w:top w:val="none" w:sz="0" w:space="0" w:color="auto"/>
        <w:left w:val="none" w:sz="0" w:space="0" w:color="auto"/>
        <w:bottom w:val="none" w:sz="0" w:space="0" w:color="auto"/>
        <w:right w:val="none" w:sz="0" w:space="0" w:color="auto"/>
      </w:divBdr>
    </w:div>
    <w:div w:id="1698778152">
      <w:bodyDiv w:val="1"/>
      <w:marLeft w:val="0"/>
      <w:marRight w:val="0"/>
      <w:marTop w:val="0"/>
      <w:marBottom w:val="0"/>
      <w:divBdr>
        <w:top w:val="none" w:sz="0" w:space="0" w:color="auto"/>
        <w:left w:val="none" w:sz="0" w:space="0" w:color="auto"/>
        <w:bottom w:val="none" w:sz="0" w:space="0" w:color="auto"/>
        <w:right w:val="none" w:sz="0" w:space="0" w:color="auto"/>
      </w:divBdr>
    </w:div>
    <w:div w:id="1708212153">
      <w:bodyDiv w:val="1"/>
      <w:marLeft w:val="0"/>
      <w:marRight w:val="0"/>
      <w:marTop w:val="0"/>
      <w:marBottom w:val="0"/>
      <w:divBdr>
        <w:top w:val="none" w:sz="0" w:space="0" w:color="auto"/>
        <w:left w:val="none" w:sz="0" w:space="0" w:color="auto"/>
        <w:bottom w:val="none" w:sz="0" w:space="0" w:color="auto"/>
        <w:right w:val="none" w:sz="0" w:space="0" w:color="auto"/>
      </w:divBdr>
    </w:div>
    <w:div w:id="1708985380">
      <w:bodyDiv w:val="1"/>
      <w:marLeft w:val="0"/>
      <w:marRight w:val="0"/>
      <w:marTop w:val="0"/>
      <w:marBottom w:val="0"/>
      <w:divBdr>
        <w:top w:val="none" w:sz="0" w:space="0" w:color="auto"/>
        <w:left w:val="none" w:sz="0" w:space="0" w:color="auto"/>
        <w:bottom w:val="none" w:sz="0" w:space="0" w:color="auto"/>
        <w:right w:val="none" w:sz="0" w:space="0" w:color="auto"/>
      </w:divBdr>
    </w:div>
    <w:div w:id="1755127478">
      <w:bodyDiv w:val="1"/>
      <w:marLeft w:val="0"/>
      <w:marRight w:val="0"/>
      <w:marTop w:val="0"/>
      <w:marBottom w:val="0"/>
      <w:divBdr>
        <w:top w:val="none" w:sz="0" w:space="0" w:color="auto"/>
        <w:left w:val="none" w:sz="0" w:space="0" w:color="auto"/>
        <w:bottom w:val="none" w:sz="0" w:space="0" w:color="auto"/>
        <w:right w:val="none" w:sz="0" w:space="0" w:color="auto"/>
      </w:divBdr>
    </w:div>
    <w:div w:id="1758821877">
      <w:bodyDiv w:val="1"/>
      <w:marLeft w:val="0"/>
      <w:marRight w:val="0"/>
      <w:marTop w:val="0"/>
      <w:marBottom w:val="0"/>
      <w:divBdr>
        <w:top w:val="none" w:sz="0" w:space="0" w:color="auto"/>
        <w:left w:val="none" w:sz="0" w:space="0" w:color="auto"/>
        <w:bottom w:val="none" w:sz="0" w:space="0" w:color="auto"/>
        <w:right w:val="none" w:sz="0" w:space="0" w:color="auto"/>
      </w:divBdr>
    </w:div>
    <w:div w:id="1794904902">
      <w:bodyDiv w:val="1"/>
      <w:marLeft w:val="0"/>
      <w:marRight w:val="0"/>
      <w:marTop w:val="0"/>
      <w:marBottom w:val="0"/>
      <w:divBdr>
        <w:top w:val="none" w:sz="0" w:space="0" w:color="auto"/>
        <w:left w:val="none" w:sz="0" w:space="0" w:color="auto"/>
        <w:bottom w:val="none" w:sz="0" w:space="0" w:color="auto"/>
        <w:right w:val="none" w:sz="0" w:space="0" w:color="auto"/>
      </w:divBdr>
    </w:div>
    <w:div w:id="1804425031">
      <w:bodyDiv w:val="1"/>
      <w:marLeft w:val="0"/>
      <w:marRight w:val="0"/>
      <w:marTop w:val="0"/>
      <w:marBottom w:val="0"/>
      <w:divBdr>
        <w:top w:val="none" w:sz="0" w:space="0" w:color="auto"/>
        <w:left w:val="none" w:sz="0" w:space="0" w:color="auto"/>
        <w:bottom w:val="none" w:sz="0" w:space="0" w:color="auto"/>
        <w:right w:val="none" w:sz="0" w:space="0" w:color="auto"/>
      </w:divBdr>
    </w:div>
    <w:div w:id="1814057456">
      <w:bodyDiv w:val="1"/>
      <w:marLeft w:val="0"/>
      <w:marRight w:val="0"/>
      <w:marTop w:val="0"/>
      <w:marBottom w:val="0"/>
      <w:divBdr>
        <w:top w:val="none" w:sz="0" w:space="0" w:color="auto"/>
        <w:left w:val="none" w:sz="0" w:space="0" w:color="auto"/>
        <w:bottom w:val="none" w:sz="0" w:space="0" w:color="auto"/>
        <w:right w:val="none" w:sz="0" w:space="0" w:color="auto"/>
      </w:divBdr>
    </w:div>
    <w:div w:id="1815755969">
      <w:bodyDiv w:val="1"/>
      <w:marLeft w:val="0"/>
      <w:marRight w:val="0"/>
      <w:marTop w:val="0"/>
      <w:marBottom w:val="0"/>
      <w:divBdr>
        <w:top w:val="none" w:sz="0" w:space="0" w:color="auto"/>
        <w:left w:val="none" w:sz="0" w:space="0" w:color="auto"/>
        <w:bottom w:val="none" w:sz="0" w:space="0" w:color="auto"/>
        <w:right w:val="none" w:sz="0" w:space="0" w:color="auto"/>
      </w:divBdr>
    </w:div>
    <w:div w:id="1817649805">
      <w:bodyDiv w:val="1"/>
      <w:marLeft w:val="0"/>
      <w:marRight w:val="0"/>
      <w:marTop w:val="0"/>
      <w:marBottom w:val="0"/>
      <w:divBdr>
        <w:top w:val="none" w:sz="0" w:space="0" w:color="auto"/>
        <w:left w:val="none" w:sz="0" w:space="0" w:color="auto"/>
        <w:bottom w:val="none" w:sz="0" w:space="0" w:color="auto"/>
        <w:right w:val="none" w:sz="0" w:space="0" w:color="auto"/>
      </w:divBdr>
    </w:div>
    <w:div w:id="1824588738">
      <w:bodyDiv w:val="1"/>
      <w:marLeft w:val="0"/>
      <w:marRight w:val="0"/>
      <w:marTop w:val="0"/>
      <w:marBottom w:val="0"/>
      <w:divBdr>
        <w:top w:val="none" w:sz="0" w:space="0" w:color="auto"/>
        <w:left w:val="none" w:sz="0" w:space="0" w:color="auto"/>
        <w:bottom w:val="none" w:sz="0" w:space="0" w:color="auto"/>
        <w:right w:val="none" w:sz="0" w:space="0" w:color="auto"/>
      </w:divBdr>
    </w:div>
    <w:div w:id="1859926351">
      <w:bodyDiv w:val="1"/>
      <w:marLeft w:val="0"/>
      <w:marRight w:val="0"/>
      <w:marTop w:val="0"/>
      <w:marBottom w:val="0"/>
      <w:divBdr>
        <w:top w:val="none" w:sz="0" w:space="0" w:color="auto"/>
        <w:left w:val="none" w:sz="0" w:space="0" w:color="auto"/>
        <w:bottom w:val="none" w:sz="0" w:space="0" w:color="auto"/>
        <w:right w:val="none" w:sz="0" w:space="0" w:color="auto"/>
      </w:divBdr>
    </w:div>
    <w:div w:id="1864200065">
      <w:bodyDiv w:val="1"/>
      <w:marLeft w:val="0"/>
      <w:marRight w:val="0"/>
      <w:marTop w:val="0"/>
      <w:marBottom w:val="0"/>
      <w:divBdr>
        <w:top w:val="none" w:sz="0" w:space="0" w:color="auto"/>
        <w:left w:val="none" w:sz="0" w:space="0" w:color="auto"/>
        <w:bottom w:val="none" w:sz="0" w:space="0" w:color="auto"/>
        <w:right w:val="none" w:sz="0" w:space="0" w:color="auto"/>
      </w:divBdr>
    </w:div>
    <w:div w:id="1888376857">
      <w:bodyDiv w:val="1"/>
      <w:marLeft w:val="0"/>
      <w:marRight w:val="0"/>
      <w:marTop w:val="0"/>
      <w:marBottom w:val="0"/>
      <w:divBdr>
        <w:top w:val="none" w:sz="0" w:space="0" w:color="auto"/>
        <w:left w:val="none" w:sz="0" w:space="0" w:color="auto"/>
        <w:bottom w:val="none" w:sz="0" w:space="0" w:color="auto"/>
        <w:right w:val="none" w:sz="0" w:space="0" w:color="auto"/>
      </w:divBdr>
    </w:div>
    <w:div w:id="1895314712">
      <w:bodyDiv w:val="1"/>
      <w:marLeft w:val="0"/>
      <w:marRight w:val="0"/>
      <w:marTop w:val="0"/>
      <w:marBottom w:val="0"/>
      <w:divBdr>
        <w:top w:val="none" w:sz="0" w:space="0" w:color="auto"/>
        <w:left w:val="none" w:sz="0" w:space="0" w:color="auto"/>
        <w:bottom w:val="none" w:sz="0" w:space="0" w:color="auto"/>
        <w:right w:val="none" w:sz="0" w:space="0" w:color="auto"/>
      </w:divBdr>
    </w:div>
    <w:div w:id="1964769646">
      <w:bodyDiv w:val="1"/>
      <w:marLeft w:val="0"/>
      <w:marRight w:val="0"/>
      <w:marTop w:val="0"/>
      <w:marBottom w:val="0"/>
      <w:divBdr>
        <w:top w:val="none" w:sz="0" w:space="0" w:color="auto"/>
        <w:left w:val="none" w:sz="0" w:space="0" w:color="auto"/>
        <w:bottom w:val="none" w:sz="0" w:space="0" w:color="auto"/>
        <w:right w:val="none" w:sz="0" w:space="0" w:color="auto"/>
      </w:divBdr>
    </w:div>
    <w:div w:id="1973554934">
      <w:bodyDiv w:val="1"/>
      <w:marLeft w:val="0"/>
      <w:marRight w:val="0"/>
      <w:marTop w:val="0"/>
      <w:marBottom w:val="0"/>
      <w:divBdr>
        <w:top w:val="none" w:sz="0" w:space="0" w:color="auto"/>
        <w:left w:val="none" w:sz="0" w:space="0" w:color="auto"/>
        <w:bottom w:val="none" w:sz="0" w:space="0" w:color="auto"/>
        <w:right w:val="none" w:sz="0" w:space="0" w:color="auto"/>
      </w:divBdr>
    </w:div>
    <w:div w:id="1987198001">
      <w:bodyDiv w:val="1"/>
      <w:marLeft w:val="0"/>
      <w:marRight w:val="0"/>
      <w:marTop w:val="0"/>
      <w:marBottom w:val="0"/>
      <w:divBdr>
        <w:top w:val="none" w:sz="0" w:space="0" w:color="auto"/>
        <w:left w:val="none" w:sz="0" w:space="0" w:color="auto"/>
        <w:bottom w:val="none" w:sz="0" w:space="0" w:color="auto"/>
        <w:right w:val="none" w:sz="0" w:space="0" w:color="auto"/>
      </w:divBdr>
    </w:div>
    <w:div w:id="2006204574">
      <w:bodyDiv w:val="1"/>
      <w:marLeft w:val="0"/>
      <w:marRight w:val="0"/>
      <w:marTop w:val="0"/>
      <w:marBottom w:val="0"/>
      <w:divBdr>
        <w:top w:val="none" w:sz="0" w:space="0" w:color="auto"/>
        <w:left w:val="none" w:sz="0" w:space="0" w:color="auto"/>
        <w:bottom w:val="none" w:sz="0" w:space="0" w:color="auto"/>
        <w:right w:val="none" w:sz="0" w:space="0" w:color="auto"/>
      </w:divBdr>
      <w:divsChild>
        <w:div w:id="1814252699">
          <w:marLeft w:val="0"/>
          <w:marRight w:val="0"/>
          <w:marTop w:val="0"/>
          <w:marBottom w:val="0"/>
          <w:divBdr>
            <w:top w:val="none" w:sz="0" w:space="0" w:color="auto"/>
            <w:left w:val="none" w:sz="0" w:space="0" w:color="auto"/>
            <w:bottom w:val="none" w:sz="0" w:space="0" w:color="auto"/>
            <w:right w:val="none" w:sz="0" w:space="0" w:color="auto"/>
          </w:divBdr>
          <w:divsChild>
            <w:div w:id="1092242176">
              <w:marLeft w:val="0"/>
              <w:marRight w:val="0"/>
              <w:marTop w:val="0"/>
              <w:marBottom w:val="0"/>
              <w:divBdr>
                <w:top w:val="none" w:sz="0" w:space="0" w:color="auto"/>
                <w:left w:val="none" w:sz="0" w:space="0" w:color="auto"/>
                <w:bottom w:val="none" w:sz="0" w:space="0" w:color="auto"/>
                <w:right w:val="none" w:sz="0" w:space="0" w:color="auto"/>
              </w:divBdr>
              <w:divsChild>
                <w:div w:id="861624771">
                  <w:marLeft w:val="0"/>
                  <w:marRight w:val="0"/>
                  <w:marTop w:val="0"/>
                  <w:marBottom w:val="0"/>
                  <w:divBdr>
                    <w:top w:val="none" w:sz="0" w:space="0" w:color="auto"/>
                    <w:left w:val="none" w:sz="0" w:space="0" w:color="auto"/>
                    <w:bottom w:val="none" w:sz="0" w:space="0" w:color="auto"/>
                    <w:right w:val="none" w:sz="0" w:space="0" w:color="auto"/>
                  </w:divBdr>
                  <w:divsChild>
                    <w:div w:id="1199246708">
                      <w:marLeft w:val="1"/>
                      <w:marRight w:val="1"/>
                      <w:marTop w:val="0"/>
                      <w:marBottom w:val="0"/>
                      <w:divBdr>
                        <w:top w:val="none" w:sz="0" w:space="0" w:color="auto"/>
                        <w:left w:val="none" w:sz="0" w:space="0" w:color="auto"/>
                        <w:bottom w:val="none" w:sz="0" w:space="0" w:color="auto"/>
                        <w:right w:val="none" w:sz="0" w:space="0" w:color="auto"/>
                      </w:divBdr>
                      <w:divsChild>
                        <w:div w:id="1318417635">
                          <w:marLeft w:val="0"/>
                          <w:marRight w:val="0"/>
                          <w:marTop w:val="0"/>
                          <w:marBottom w:val="0"/>
                          <w:divBdr>
                            <w:top w:val="none" w:sz="0" w:space="0" w:color="auto"/>
                            <w:left w:val="none" w:sz="0" w:space="0" w:color="auto"/>
                            <w:bottom w:val="none" w:sz="0" w:space="0" w:color="auto"/>
                            <w:right w:val="none" w:sz="0" w:space="0" w:color="auto"/>
                          </w:divBdr>
                          <w:divsChild>
                            <w:div w:id="225267646">
                              <w:marLeft w:val="0"/>
                              <w:marRight w:val="0"/>
                              <w:marTop w:val="0"/>
                              <w:marBottom w:val="360"/>
                              <w:divBdr>
                                <w:top w:val="none" w:sz="0" w:space="0" w:color="auto"/>
                                <w:left w:val="none" w:sz="0" w:space="0" w:color="auto"/>
                                <w:bottom w:val="none" w:sz="0" w:space="0" w:color="auto"/>
                                <w:right w:val="none" w:sz="0" w:space="0" w:color="auto"/>
                              </w:divBdr>
                              <w:divsChild>
                                <w:div w:id="1983729686">
                                  <w:marLeft w:val="0"/>
                                  <w:marRight w:val="0"/>
                                  <w:marTop w:val="0"/>
                                  <w:marBottom w:val="0"/>
                                  <w:divBdr>
                                    <w:top w:val="none" w:sz="0" w:space="0" w:color="auto"/>
                                    <w:left w:val="none" w:sz="0" w:space="0" w:color="auto"/>
                                    <w:bottom w:val="none" w:sz="0" w:space="0" w:color="auto"/>
                                    <w:right w:val="none" w:sz="0" w:space="0" w:color="auto"/>
                                  </w:divBdr>
                                  <w:divsChild>
                                    <w:div w:id="1732657897">
                                      <w:marLeft w:val="0"/>
                                      <w:marRight w:val="0"/>
                                      <w:marTop w:val="0"/>
                                      <w:marBottom w:val="0"/>
                                      <w:divBdr>
                                        <w:top w:val="none" w:sz="0" w:space="0" w:color="auto"/>
                                        <w:left w:val="none" w:sz="0" w:space="0" w:color="auto"/>
                                        <w:bottom w:val="none" w:sz="0" w:space="0" w:color="auto"/>
                                        <w:right w:val="none" w:sz="0" w:space="0" w:color="auto"/>
                                      </w:divBdr>
                                      <w:divsChild>
                                        <w:div w:id="88503597">
                                          <w:marLeft w:val="0"/>
                                          <w:marRight w:val="0"/>
                                          <w:marTop w:val="0"/>
                                          <w:marBottom w:val="0"/>
                                          <w:divBdr>
                                            <w:top w:val="none" w:sz="0" w:space="0" w:color="auto"/>
                                            <w:left w:val="none" w:sz="0" w:space="0" w:color="auto"/>
                                            <w:bottom w:val="none" w:sz="0" w:space="0" w:color="auto"/>
                                            <w:right w:val="none" w:sz="0" w:space="0" w:color="auto"/>
                                          </w:divBdr>
                                          <w:divsChild>
                                            <w:div w:id="1796437978">
                                              <w:marLeft w:val="0"/>
                                              <w:marRight w:val="0"/>
                                              <w:marTop w:val="0"/>
                                              <w:marBottom w:val="0"/>
                                              <w:divBdr>
                                                <w:top w:val="none" w:sz="0" w:space="0" w:color="auto"/>
                                                <w:left w:val="none" w:sz="0" w:space="0" w:color="auto"/>
                                                <w:bottom w:val="none" w:sz="0" w:space="0" w:color="auto"/>
                                                <w:right w:val="none" w:sz="0" w:space="0" w:color="auto"/>
                                              </w:divBdr>
                                              <w:divsChild>
                                                <w:div w:id="20281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5647963">
      <w:bodyDiv w:val="1"/>
      <w:marLeft w:val="0"/>
      <w:marRight w:val="0"/>
      <w:marTop w:val="0"/>
      <w:marBottom w:val="0"/>
      <w:divBdr>
        <w:top w:val="none" w:sz="0" w:space="0" w:color="auto"/>
        <w:left w:val="none" w:sz="0" w:space="0" w:color="auto"/>
        <w:bottom w:val="none" w:sz="0" w:space="0" w:color="auto"/>
        <w:right w:val="none" w:sz="0" w:space="0" w:color="auto"/>
      </w:divBdr>
    </w:div>
    <w:div w:id="2018382401">
      <w:bodyDiv w:val="1"/>
      <w:marLeft w:val="0"/>
      <w:marRight w:val="0"/>
      <w:marTop w:val="0"/>
      <w:marBottom w:val="0"/>
      <w:divBdr>
        <w:top w:val="none" w:sz="0" w:space="0" w:color="auto"/>
        <w:left w:val="none" w:sz="0" w:space="0" w:color="auto"/>
        <w:bottom w:val="none" w:sz="0" w:space="0" w:color="auto"/>
        <w:right w:val="none" w:sz="0" w:space="0" w:color="auto"/>
      </w:divBdr>
    </w:div>
    <w:div w:id="2059431206">
      <w:bodyDiv w:val="1"/>
      <w:marLeft w:val="0"/>
      <w:marRight w:val="0"/>
      <w:marTop w:val="0"/>
      <w:marBottom w:val="0"/>
      <w:divBdr>
        <w:top w:val="none" w:sz="0" w:space="0" w:color="auto"/>
        <w:left w:val="none" w:sz="0" w:space="0" w:color="auto"/>
        <w:bottom w:val="none" w:sz="0" w:space="0" w:color="auto"/>
        <w:right w:val="none" w:sz="0" w:space="0" w:color="auto"/>
      </w:divBdr>
    </w:div>
    <w:div w:id="2085448416">
      <w:bodyDiv w:val="1"/>
      <w:marLeft w:val="0"/>
      <w:marRight w:val="0"/>
      <w:marTop w:val="0"/>
      <w:marBottom w:val="0"/>
      <w:divBdr>
        <w:top w:val="none" w:sz="0" w:space="0" w:color="auto"/>
        <w:left w:val="none" w:sz="0" w:space="0" w:color="auto"/>
        <w:bottom w:val="none" w:sz="0" w:space="0" w:color="auto"/>
        <w:right w:val="none" w:sz="0" w:space="0" w:color="auto"/>
      </w:divBdr>
    </w:div>
    <w:div w:id="2096122428">
      <w:bodyDiv w:val="1"/>
      <w:marLeft w:val="0"/>
      <w:marRight w:val="0"/>
      <w:marTop w:val="0"/>
      <w:marBottom w:val="0"/>
      <w:divBdr>
        <w:top w:val="none" w:sz="0" w:space="0" w:color="auto"/>
        <w:left w:val="none" w:sz="0" w:space="0" w:color="auto"/>
        <w:bottom w:val="none" w:sz="0" w:space="0" w:color="auto"/>
        <w:right w:val="none" w:sz="0" w:space="0" w:color="auto"/>
      </w:divBdr>
    </w:div>
    <w:div w:id="2112894931">
      <w:bodyDiv w:val="1"/>
      <w:marLeft w:val="0"/>
      <w:marRight w:val="0"/>
      <w:marTop w:val="0"/>
      <w:marBottom w:val="0"/>
      <w:divBdr>
        <w:top w:val="none" w:sz="0" w:space="0" w:color="auto"/>
        <w:left w:val="none" w:sz="0" w:space="0" w:color="auto"/>
        <w:bottom w:val="none" w:sz="0" w:space="0" w:color="auto"/>
        <w:right w:val="none" w:sz="0" w:space="0" w:color="auto"/>
      </w:divBdr>
    </w:div>
    <w:div w:id="2121410060">
      <w:bodyDiv w:val="1"/>
      <w:marLeft w:val="0"/>
      <w:marRight w:val="0"/>
      <w:marTop w:val="0"/>
      <w:marBottom w:val="0"/>
      <w:divBdr>
        <w:top w:val="none" w:sz="0" w:space="0" w:color="auto"/>
        <w:left w:val="none" w:sz="0" w:space="0" w:color="auto"/>
        <w:bottom w:val="none" w:sz="0" w:space="0" w:color="auto"/>
        <w:right w:val="none" w:sz="0" w:space="0" w:color="auto"/>
      </w:divBdr>
    </w:div>
    <w:div w:id="212830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Slovenia" TargetMode="External"/><Relationship Id="rId21" Type="http://schemas.openxmlformats.org/officeDocument/2006/relationships/image" Target="media/image13.png"/><Relationship Id="rId42" Type="http://schemas.openxmlformats.org/officeDocument/2006/relationships/hyperlink" Target="http://www.regione.fvg.it/rafvg/cms/RAFVG/ambiente-territorio/tutela-ambiente-gestione-risorse-naturali/FOGLIA50/FOGLIA35/" TargetMode="External"/><Relationship Id="rId47" Type="http://schemas.openxmlformats.org/officeDocument/2006/relationships/hyperlink" Target="http://www.minambiente.it/pagina/direttiva-habitat" TargetMode="External"/><Relationship Id="rId63" Type="http://schemas.openxmlformats.org/officeDocument/2006/relationships/image" Target="media/image34.png"/><Relationship Id="rId68" Type="http://schemas.openxmlformats.org/officeDocument/2006/relationships/chart" Target="charts/chart3.xml"/><Relationship Id="rId84" Type="http://schemas.openxmlformats.org/officeDocument/2006/relationships/chart" Target="charts/chart4.xml"/><Relationship Id="rId89" Type="http://schemas.openxmlformats.org/officeDocument/2006/relationships/image" Target="media/image55.png"/><Relationship Id="rId112" Type="http://schemas.openxmlformats.org/officeDocument/2006/relationships/header" Target="header2.xml"/><Relationship Id="rId16" Type="http://schemas.openxmlformats.org/officeDocument/2006/relationships/image" Target="media/image8.png"/><Relationship Id="rId107" Type="http://schemas.openxmlformats.org/officeDocument/2006/relationships/hyperlink" Target="http://eur-lex.europa.eu/LexUriServ/LexUriServ.do?uri=OJ:L:2002:337:0003:0014:IT:PDF" TargetMode="External"/><Relationship Id="rId11" Type="http://schemas.openxmlformats.org/officeDocument/2006/relationships/image" Target="media/image3.png"/><Relationship Id="rId24" Type="http://schemas.openxmlformats.org/officeDocument/2006/relationships/hyperlink" Target="https://it.wikipedia.org/wiki/Mare_Adriatico" TargetMode="External"/><Relationship Id="rId32" Type="http://schemas.openxmlformats.org/officeDocument/2006/relationships/hyperlink" Target="https://it.wikipedia.org/wiki/Immissari" TargetMode="External"/><Relationship Id="rId37" Type="http://schemas.openxmlformats.org/officeDocument/2006/relationships/image" Target="media/image16.png"/><Relationship Id="rId40" Type="http://schemas.openxmlformats.org/officeDocument/2006/relationships/hyperlink" Target="http://www.regione.fvg.it/rafvg/cms/RAFVG/ambiente-territorio/tutela-ambiente-gestione-risorse-naturali/FOGLIA214/" TargetMode="External"/><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chart" Target="charts/chart1.xml"/><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3.png"/><Relationship Id="rId102" Type="http://schemas.openxmlformats.org/officeDocument/2006/relationships/hyperlink" Target="http://eur-lex.europa.eu/LexUriServ/LexUriServ.do?uri=OJ:L:2002:337:0003:0014:IT:PDF" TargetMode="External"/><Relationship Id="rId110" Type="http://schemas.openxmlformats.org/officeDocument/2006/relationships/hyperlink" Target="http://www.responsibletravel.com"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50.png"/><Relationship Id="rId90" Type="http://schemas.openxmlformats.org/officeDocument/2006/relationships/hyperlink" Target="http://eur-lex.europa.eu/LexUriServ/LexUriServ.do?uri=OJ:L:2002:337:0003:0014:IT:PDF" TargetMode="External"/><Relationship Id="rId95" Type="http://schemas.openxmlformats.org/officeDocument/2006/relationships/hyperlink" Target="http://agriregionieuropa.univpm.it/it/glossario-pac/partenership-agreement-ap" TargetMode="External"/><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s://it.wikipedia.org/wiki/Istria" TargetMode="External"/><Relationship Id="rId30" Type="http://schemas.openxmlformats.org/officeDocument/2006/relationships/image" Target="media/image15.png"/><Relationship Id="rId35" Type="http://schemas.openxmlformats.org/officeDocument/2006/relationships/hyperlink" Target="http://www.centrometeoitaliano.it/clima-mediterraneo/" TargetMode="External"/><Relationship Id="rId43" Type="http://schemas.openxmlformats.org/officeDocument/2006/relationships/image" Target="media/image17.png"/><Relationship Id="rId48" Type="http://schemas.openxmlformats.org/officeDocument/2006/relationships/hyperlink" Target="http://www.minambiente.it/sites/default/files/archivio/allegati/biodiversita/Direttiva_uccelli_2009.pdf"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hyperlink" Target="http://agriregionieuropa.univpm.it/it/glossario-pac/programmazione" TargetMode="External"/><Relationship Id="rId105" Type="http://schemas.openxmlformats.org/officeDocument/2006/relationships/hyperlink" Target="http://eur-lex.europa.eu/LexUriServ/LexUriServ.do?uri=OJ:L:2002:337:0003:0014:IT:PDF"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2.png"/><Relationship Id="rId93" Type="http://schemas.openxmlformats.org/officeDocument/2006/relationships/hyperlink" Target="http://eur-lex.europa.eu/LexUriServ/LexUriServ.do?uri=OJ:L:2002:337:0003:0014:IT:PDF" TargetMode="External"/><Relationship Id="rId98" Type="http://schemas.openxmlformats.org/officeDocument/2006/relationships/hyperlink" Target="http://agriregionieuropa.univpm.it/it/glossario-pac/fondo-europeo-agricolo-lo-sviluppo-rurale-feas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it.wikipedia.org/wiki/Italia" TargetMode="External"/><Relationship Id="rId33" Type="http://schemas.openxmlformats.org/officeDocument/2006/relationships/hyperlink" Target="https://it.wikipedia.org/wiki/Emissario" TargetMode="External"/><Relationship Id="rId38" Type="http://schemas.openxmlformats.org/officeDocument/2006/relationships/hyperlink" Target="http://www.regione.fvg.it/rafvg/cms/RAFVG/ambiente-territorio/tutela-ambiente-gestione-risorse-naturali/FOGLIA41/FOGLIA13/" TargetMode="Externa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chart" Target="charts/chart2.xml"/><Relationship Id="rId103" Type="http://schemas.openxmlformats.org/officeDocument/2006/relationships/hyperlink" Target="http://agriregionieuropa.univpm.it/it/glossario-pac/programmazione" TargetMode="External"/><Relationship Id="rId108" Type="http://schemas.openxmlformats.org/officeDocument/2006/relationships/hyperlink" Target="http://eur-lex.europa.eu/LexUriServ/LexUriServ.do?uri=OJ:L:2002:337:0003:0014:IT:PDF" TargetMode="External"/><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www.regione.fvg.it/rafvg/cms/RAFVG/ambiente-territorio/tutela-ambiente-gestione-risorse-naturali/FOGLIA41/FOGLIA13/"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4.png"/><Relationship Id="rId91" Type="http://schemas.openxmlformats.org/officeDocument/2006/relationships/hyperlink" Target="http://eur-lex.europa.eu/LexUriServ/LexUriServ.do?uri=OJ:L:2002:337:0003:0014:IT:PDF" TargetMode="External"/><Relationship Id="rId96" Type="http://schemas.openxmlformats.org/officeDocument/2006/relationships/hyperlink" Target="http://agriregionieuropa.univpm.it/it/glossario-pac/fondi-strutturali"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it.wikipedia.org/wiki/Alpi_Giulie" TargetMode="External"/><Relationship Id="rId28" Type="http://schemas.openxmlformats.org/officeDocument/2006/relationships/hyperlink" Target="https://it.wikipedia.org/wiki/Alpi_Bebie" TargetMode="External"/><Relationship Id="rId36" Type="http://schemas.openxmlformats.org/officeDocument/2006/relationships/hyperlink" Target="http://sv.units.it/spirochete/chi.htm" TargetMode="External"/><Relationship Id="rId49" Type="http://schemas.openxmlformats.org/officeDocument/2006/relationships/hyperlink" Target="http://www.minambiente.it/pagina/sic-zsc-e-zps-italia" TargetMode="External"/><Relationship Id="rId57" Type="http://schemas.openxmlformats.org/officeDocument/2006/relationships/image" Target="media/image28.png"/><Relationship Id="rId106" Type="http://schemas.openxmlformats.org/officeDocument/2006/relationships/hyperlink" Target="http://eur-lex.europa.eu/LexUriServ/LexUriServ.do?uri=OJ:L:2002:337:0003:0014:IT:PDF" TargetMode="External"/><Relationship Id="rId114"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hyperlink" Target="https://it.wikipedia.org/wiki/Dolina_carsica" TargetMode="External"/><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galcarso.eu" TargetMode="External"/><Relationship Id="rId94" Type="http://schemas.openxmlformats.org/officeDocument/2006/relationships/hyperlink" Target="http://agriregionieuropa.univpm.it/it/glossario-pac/europa-2020" TargetMode="External"/><Relationship Id="rId99" Type="http://schemas.openxmlformats.org/officeDocument/2006/relationships/hyperlink" Target="http://agriregionieuropa.univpm.it/it/glossario-pac/regolamento" TargetMode="External"/><Relationship Id="rId101" Type="http://schemas.openxmlformats.org/officeDocument/2006/relationships/hyperlink" Target="http://agriregionieuropa.univpm.it/it/glossario-pac/sviluppo-rurale"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hyperlink" Target="http://www.regione.fvg.it/rafvg/cms/RAFVG/ambiente-territorio/tutela-ambiente-gestione-risorse-naturali/FOGLIA41/FOGLIA13/" TargetMode="External"/><Relationship Id="rId109" Type="http://schemas.openxmlformats.org/officeDocument/2006/relationships/hyperlink" Target="http://eur-lex.europa.eu/LexUriServ/LexUriServ.do?uri=OJ:L:2002:337:0003:0014:IT:PDF" TargetMode="External"/><Relationship Id="rId34" Type="http://schemas.openxmlformats.org/officeDocument/2006/relationships/hyperlink" Target="http://www.centrometeoitaliano.it/il-clima-temperato-fresco/"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4.png"/><Relationship Id="rId97" Type="http://schemas.openxmlformats.org/officeDocument/2006/relationships/hyperlink" Target="http://agriregionieuropa.univpm.it/it/glossario-pac/obiettivi-tematici" TargetMode="External"/><Relationship Id="rId104" Type="http://schemas.openxmlformats.org/officeDocument/2006/relationships/hyperlink" Target="http://agriregionieuropa.univpm.it/it/glossario-pac/impresa" TargetMode="External"/><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hyperlink" Target="https://it.wikipedia.org/wiki/Croazi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stat.it/it/archivio/82599" TargetMode="External"/><Relationship Id="rId1" Type="http://schemas.openxmlformats.org/officeDocument/2006/relationships/hyperlink" Target="http://www.autonomielocali.regione.fv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ssandrini\Desktop\Copia%20di%20totale%20addetti%20gal-unit&#224;%20local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ssandrini\Desktop\Copia%20di%20totale%20addetti%20gal-unit&#224;%20local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server2\Dati\MSC\PROGETTI_PROGRAMMI\GAL%20Carso\materiale%20per%20analisi%20territoriale\agricoltura%20e%20allevamento\NUOVI%20INDICATORI%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leserver2\Dati\MSC\PROGETTI_PROGRAMMI\GAL%20Carso\materiale%20per%20analisi%20territoriale\agricoltura%20e%20allevamento\NUOVI%20INDICATORI%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226213345074967E-2"/>
          <c:y val="0.11645123205008132"/>
          <c:w val="0.45096109430096548"/>
          <c:h val="0.8413805306494766"/>
        </c:manualLayout>
      </c:layout>
      <c:pieChart>
        <c:varyColors val="1"/>
        <c:ser>
          <c:idx val="0"/>
          <c:order val="0"/>
          <c:spPr>
            <a:ln>
              <a:solidFill>
                <a:schemeClr val="tx1"/>
              </a:solidFill>
            </a:ln>
          </c:spPr>
          <c:dPt>
            <c:idx val="0"/>
            <c:bubble3D val="0"/>
            <c:spPr>
              <a:solidFill>
                <a:srgbClr val="92D050"/>
              </a:solidFill>
              <a:ln>
                <a:solidFill>
                  <a:schemeClr val="tx1"/>
                </a:solidFill>
              </a:ln>
            </c:spPr>
          </c:dPt>
          <c:dPt>
            <c:idx val="1"/>
            <c:bubble3D val="0"/>
            <c:spPr>
              <a:solidFill>
                <a:srgbClr val="92D050"/>
              </a:solidFill>
              <a:ln>
                <a:solidFill>
                  <a:schemeClr val="tx1"/>
                </a:solidFill>
              </a:ln>
            </c:spPr>
          </c:dPt>
          <c:dPt>
            <c:idx val="2"/>
            <c:bubble3D val="0"/>
            <c:spPr>
              <a:solidFill>
                <a:srgbClr val="92D050"/>
              </a:solidFill>
              <a:ln>
                <a:solidFill>
                  <a:schemeClr val="tx1"/>
                </a:solidFill>
              </a:ln>
            </c:spPr>
          </c:dPt>
          <c:dPt>
            <c:idx val="3"/>
            <c:bubble3D val="0"/>
            <c:spPr>
              <a:solidFill>
                <a:srgbClr val="92D050"/>
              </a:solidFill>
              <a:ln>
                <a:solidFill>
                  <a:schemeClr val="tx1"/>
                </a:solidFill>
              </a:ln>
            </c:spPr>
          </c:dPt>
          <c:dPt>
            <c:idx val="4"/>
            <c:bubble3D val="0"/>
            <c:spPr>
              <a:solidFill>
                <a:srgbClr val="92D050"/>
              </a:solidFill>
              <a:ln>
                <a:solidFill>
                  <a:schemeClr val="tx1"/>
                </a:solidFill>
              </a:ln>
            </c:spPr>
          </c:dPt>
          <c:dPt>
            <c:idx val="5"/>
            <c:bubble3D val="0"/>
            <c:spPr>
              <a:solidFill>
                <a:srgbClr val="92D050"/>
              </a:solidFill>
              <a:ln>
                <a:solidFill>
                  <a:schemeClr val="tx1"/>
                </a:solidFill>
              </a:ln>
            </c:spPr>
          </c:dPt>
          <c:dPt>
            <c:idx val="6"/>
            <c:bubble3D val="0"/>
            <c:spPr>
              <a:solidFill>
                <a:srgbClr val="FFFF00"/>
              </a:solidFill>
              <a:ln>
                <a:solidFill>
                  <a:schemeClr val="tx1"/>
                </a:solidFill>
              </a:ln>
            </c:spPr>
          </c:dPt>
          <c:dPt>
            <c:idx val="7"/>
            <c:bubble3D val="0"/>
            <c:spPr>
              <a:solidFill>
                <a:srgbClr val="FFFF00"/>
              </a:solidFill>
              <a:ln>
                <a:solidFill>
                  <a:schemeClr val="tx1"/>
                </a:solidFill>
              </a:ln>
            </c:spPr>
          </c:dPt>
          <c:dPt>
            <c:idx val="8"/>
            <c:bubble3D val="0"/>
            <c:spPr>
              <a:solidFill>
                <a:srgbClr val="FFC000"/>
              </a:solidFill>
              <a:ln>
                <a:solidFill>
                  <a:schemeClr val="tx1"/>
                </a:solidFill>
              </a:ln>
            </c:spPr>
          </c:dPt>
          <c:dPt>
            <c:idx val="9"/>
            <c:bubble3D val="0"/>
            <c:spPr>
              <a:solidFill>
                <a:srgbClr val="FFC000"/>
              </a:solidFill>
              <a:ln>
                <a:solidFill>
                  <a:schemeClr val="tx1"/>
                </a:solidFill>
              </a:ln>
            </c:spPr>
          </c:dPt>
          <c:dPt>
            <c:idx val="10"/>
            <c:bubble3D val="0"/>
            <c:spPr>
              <a:solidFill>
                <a:srgbClr val="FFC000"/>
              </a:solidFill>
              <a:ln>
                <a:solidFill>
                  <a:schemeClr val="tx1"/>
                </a:solidFill>
              </a:ln>
            </c:spPr>
          </c:dPt>
          <c:dPt>
            <c:idx val="11"/>
            <c:bubble3D val="0"/>
            <c:spPr>
              <a:solidFill>
                <a:srgbClr val="FF0000"/>
              </a:solidFill>
              <a:ln>
                <a:solidFill>
                  <a:schemeClr val="tx1"/>
                </a:solidFill>
              </a:ln>
            </c:spPr>
          </c:dPt>
          <c:dLbls>
            <c:dLbl>
              <c:idx val="0"/>
              <c:layout>
                <c:manualLayout>
                  <c:x val="8.2305163936208667E-2"/>
                  <c:y val="-0.20291833102605888"/>
                </c:manualLayout>
              </c:layout>
              <c:dLblPos val="bestFit"/>
              <c:showLegendKey val="0"/>
              <c:showVal val="0"/>
              <c:showCatName val="1"/>
              <c:showSerName val="0"/>
              <c:showPercent val="1"/>
              <c:showBubbleSize val="0"/>
              <c:separator> </c:separator>
            </c:dLbl>
            <c:dLbl>
              <c:idx val="1"/>
              <c:layout>
                <c:manualLayout>
                  <c:x val="0.13825395115112843"/>
                  <c:y val="-0.10663817808091304"/>
                </c:manualLayout>
              </c:layout>
              <c:dLblPos val="bestFit"/>
              <c:showLegendKey val="0"/>
              <c:showVal val="0"/>
              <c:showCatName val="1"/>
              <c:showSerName val="0"/>
              <c:showPercent val="1"/>
              <c:showBubbleSize val="0"/>
              <c:separator> </c:separator>
            </c:dLbl>
            <c:dLbl>
              <c:idx val="2"/>
              <c:layout>
                <c:manualLayout>
                  <c:x val="0.19260090818882344"/>
                  <c:y val="-6.8270105471626624E-2"/>
                </c:manualLayout>
              </c:layout>
              <c:dLblPos val="bestFit"/>
              <c:showLegendKey val="0"/>
              <c:showVal val="0"/>
              <c:showCatName val="1"/>
              <c:showSerName val="0"/>
              <c:showPercent val="1"/>
              <c:showBubbleSize val="0"/>
              <c:separator> </c:separator>
            </c:dLbl>
            <c:dLbl>
              <c:idx val="3"/>
              <c:layout>
                <c:manualLayout>
                  <c:x val="0.18138122985960564"/>
                  <c:y val="-2.6057965160867533E-2"/>
                </c:manualLayout>
              </c:layout>
              <c:dLblPos val="bestFit"/>
              <c:showLegendKey val="0"/>
              <c:showVal val="0"/>
              <c:showCatName val="1"/>
              <c:showSerName val="0"/>
              <c:showPercent val="1"/>
              <c:showBubbleSize val="0"/>
              <c:separator> </c:separator>
            </c:dLbl>
            <c:dLbl>
              <c:idx val="4"/>
              <c:layout>
                <c:manualLayout>
                  <c:x val="0.17214515913578671"/>
                  <c:y val="-2.3147992793250107E-2"/>
                </c:manualLayout>
              </c:layout>
              <c:dLblPos val="bestFit"/>
              <c:showLegendKey val="0"/>
              <c:showVal val="0"/>
              <c:showCatName val="1"/>
              <c:showSerName val="0"/>
              <c:showPercent val="1"/>
              <c:showBubbleSize val="0"/>
              <c:separator> </c:separator>
            </c:dLbl>
            <c:dLbl>
              <c:idx val="5"/>
              <c:layout>
                <c:manualLayout>
                  <c:x val="0.18706227419336643"/>
                  <c:y val="-1.9243828167946803E-2"/>
                </c:manualLayout>
              </c:layout>
              <c:dLblPos val="bestFit"/>
              <c:showLegendKey val="0"/>
              <c:showVal val="0"/>
              <c:showCatName val="1"/>
              <c:showSerName val="0"/>
              <c:showPercent val="1"/>
              <c:showBubbleSize val="0"/>
              <c:separator> </c:separator>
            </c:dLbl>
            <c:dLbl>
              <c:idx val="6"/>
              <c:layout>
                <c:manualLayout>
                  <c:x val="0.16393588166632855"/>
                  <c:y val="3.7218299482800379E-2"/>
                </c:manualLayout>
              </c:layout>
              <c:dLblPos val="bestFit"/>
              <c:showLegendKey val="0"/>
              <c:showVal val="0"/>
              <c:showCatName val="1"/>
              <c:showSerName val="0"/>
              <c:showPercent val="1"/>
              <c:showBubbleSize val="0"/>
              <c:separator> </c:separator>
            </c:dLbl>
            <c:dLbl>
              <c:idx val="7"/>
              <c:layout>
                <c:manualLayout>
                  <c:x val="0.14018916213179938"/>
                  <c:y val="0.10173707565318035"/>
                </c:manualLayout>
              </c:layout>
              <c:dLblPos val="bestFit"/>
              <c:showLegendKey val="0"/>
              <c:showVal val="0"/>
              <c:showCatName val="1"/>
              <c:showSerName val="0"/>
              <c:showPercent val="1"/>
              <c:showBubbleSize val="0"/>
              <c:separator> </c:separator>
            </c:dLbl>
            <c:dLbl>
              <c:idx val="8"/>
              <c:layout>
                <c:manualLayout>
                  <c:x val="9.7550591231806913E-2"/>
                  <c:y val="0.17360903076779463"/>
                </c:manualLayout>
              </c:layout>
              <c:dLblPos val="bestFit"/>
              <c:showLegendKey val="0"/>
              <c:showVal val="0"/>
              <c:showCatName val="1"/>
              <c:showSerName val="0"/>
              <c:showPercent val="1"/>
              <c:showBubbleSize val="0"/>
              <c:separator> </c:separator>
            </c:dLbl>
            <c:dLbl>
              <c:idx val="9"/>
              <c:layout>
                <c:manualLayout>
                  <c:x val="7.3374188150707745E-2"/>
                  <c:y val="0.22037908041334481"/>
                </c:manualLayout>
              </c:layout>
              <c:dLblPos val="bestFit"/>
              <c:showLegendKey val="0"/>
              <c:showVal val="0"/>
              <c:showCatName val="1"/>
              <c:showSerName val="0"/>
              <c:showPercent val="1"/>
              <c:showBubbleSize val="0"/>
              <c:separator> </c:separator>
            </c:dLbl>
            <c:dLbl>
              <c:idx val="10"/>
              <c:layout>
                <c:manualLayout>
                  <c:x val="-0.15385156199288799"/>
                  <c:y val="-0.13173088173209488"/>
                </c:manualLayout>
              </c:layout>
              <c:dLblPos val="bestFit"/>
              <c:showLegendKey val="0"/>
              <c:showVal val="0"/>
              <c:showCatName val="1"/>
              <c:showSerName val="0"/>
              <c:showPercent val="1"/>
              <c:showBubbleSize val="0"/>
              <c:separator> </c:separator>
            </c:dLbl>
            <c:dLbl>
              <c:idx val="11"/>
              <c:layout>
                <c:manualLayout>
                  <c:x val="0.13080787636875643"/>
                  <c:y val="4.9720648004388281E-2"/>
                </c:manualLayout>
              </c:layout>
              <c:dLblPos val="bestFit"/>
              <c:showLegendKey val="0"/>
              <c:showVal val="0"/>
              <c:showCatName val="1"/>
              <c:showSerName val="0"/>
              <c:showPercent val="1"/>
              <c:showBubbleSize val="0"/>
              <c:separator> </c:separator>
            </c:dLbl>
            <c:numFmt formatCode="0.0%" sourceLinked="0"/>
            <c:txPr>
              <a:bodyPr/>
              <a:lstStyle/>
              <a:p>
                <a:pPr>
                  <a:defRPr sz="900" b="0"/>
                </a:pPr>
                <a:endParaRPr lang="it-IT"/>
              </a:p>
            </c:txPr>
            <c:dLblPos val="bestFit"/>
            <c:showLegendKey val="0"/>
            <c:showVal val="0"/>
            <c:showCatName val="1"/>
            <c:showSerName val="0"/>
            <c:showPercent val="1"/>
            <c:showBubbleSize val="0"/>
            <c:separator> </c:separator>
            <c:showLeaderLines val="1"/>
          </c:dLbls>
          <c:cat>
            <c:strRef>
              <c:f>Foglio1!$L$6:$L$17</c:f>
              <c:strCache>
                <c:ptCount val="12"/>
                <c:pt idx="0">
                  <c:v>    Monrupino</c:v>
                </c:pt>
                <c:pt idx="1">
                  <c:v>    Savogna d'Isonzo</c:v>
                </c:pt>
                <c:pt idx="2">
                  <c:v>    Sgonico</c:v>
                </c:pt>
                <c:pt idx="3">
                  <c:v>    San Dorligo della Valle - Dolina</c:v>
                </c:pt>
                <c:pt idx="4">
                  <c:v>    Duino-Aurisina</c:v>
                </c:pt>
                <c:pt idx="5">
                  <c:v>    Muggia</c:v>
                </c:pt>
                <c:pt idx="6">
                  <c:v>    Doberdò del Lago</c:v>
                </c:pt>
                <c:pt idx="7">
                  <c:v>    Sagrado</c:v>
                </c:pt>
                <c:pt idx="8">
                  <c:v>    Fogliano Redipuglia</c:v>
                </c:pt>
                <c:pt idx="9">
                  <c:v>    Ronchi dei Legionari</c:v>
                </c:pt>
                <c:pt idx="10">
                  <c:v>    Monfalcone</c:v>
                </c:pt>
                <c:pt idx="11">
                  <c:v>    Trieste</c:v>
                </c:pt>
              </c:strCache>
            </c:strRef>
          </c:cat>
          <c:val>
            <c:numRef>
              <c:f>Foglio1!$K$6:$K$17</c:f>
              <c:numCache>
                <c:formatCode>General</c:formatCode>
                <c:ptCount val="12"/>
                <c:pt idx="0">
                  <c:v>330</c:v>
                </c:pt>
                <c:pt idx="1">
                  <c:v>691</c:v>
                </c:pt>
                <c:pt idx="2">
                  <c:v>1081</c:v>
                </c:pt>
                <c:pt idx="3">
                  <c:v>4470</c:v>
                </c:pt>
                <c:pt idx="4">
                  <c:v>2262</c:v>
                </c:pt>
                <c:pt idx="5">
                  <c:v>3895</c:v>
                </c:pt>
                <c:pt idx="6">
                  <c:v>262</c:v>
                </c:pt>
                <c:pt idx="7">
                  <c:v>218</c:v>
                </c:pt>
                <c:pt idx="8">
                  <c:v>547</c:v>
                </c:pt>
                <c:pt idx="9">
                  <c:v>3847</c:v>
                </c:pt>
                <c:pt idx="10">
                  <c:v>13029</c:v>
                </c:pt>
                <c:pt idx="11">
                  <c:v>77480</c:v>
                </c:pt>
              </c:numCache>
            </c:numRef>
          </c:val>
        </c:ser>
        <c:dLbls>
          <c:showLegendKey val="0"/>
          <c:showVal val="0"/>
          <c:showCatName val="1"/>
          <c:showSerName val="0"/>
          <c:showPercent val="1"/>
          <c:showBubbleSize val="0"/>
          <c:showLeaderLines val="1"/>
        </c:dLbls>
        <c:firstSliceAng val="45"/>
      </c:pieChart>
    </c:plotArea>
    <c:plotVisOnly val="1"/>
    <c:dispBlanksAs val="gap"/>
    <c:showDLblsOverMax val="0"/>
  </c:chart>
  <c:spPr>
    <a:ln>
      <a:noFill/>
    </a:ln>
  </c:spPr>
  <c:txPr>
    <a:bodyPr/>
    <a:lstStyle/>
    <a:p>
      <a:pPr>
        <a:defRPr sz="1100"/>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Foglio1!$A$64</c:f>
              <c:strCache>
                <c:ptCount val="1"/>
                <c:pt idx="0">
                  <c:v>unità locali delle istituzioni no profit</c:v>
                </c:pt>
              </c:strCache>
            </c:strRef>
          </c:tx>
          <c:invertIfNegative val="0"/>
          <c:cat>
            <c:numRef>
              <c:f>Foglio1!$B$63:$C$63</c:f>
              <c:numCache>
                <c:formatCode>General</c:formatCode>
                <c:ptCount val="2"/>
                <c:pt idx="0">
                  <c:v>2001</c:v>
                </c:pt>
                <c:pt idx="1">
                  <c:v>2011</c:v>
                </c:pt>
              </c:numCache>
            </c:numRef>
          </c:cat>
          <c:val>
            <c:numRef>
              <c:f>Foglio1!$B$64:$C$64</c:f>
              <c:numCache>
                <c:formatCode>General</c:formatCode>
                <c:ptCount val="2"/>
                <c:pt idx="0">
                  <c:v>5074</c:v>
                </c:pt>
                <c:pt idx="1">
                  <c:v>6326</c:v>
                </c:pt>
              </c:numCache>
            </c:numRef>
          </c:val>
        </c:ser>
        <c:ser>
          <c:idx val="1"/>
          <c:order val="1"/>
          <c:tx>
            <c:strRef>
              <c:f>Foglio1!$A$65</c:f>
              <c:strCache>
                <c:ptCount val="1"/>
                <c:pt idx="0">
                  <c:v>unità locali delle imprese</c:v>
                </c:pt>
              </c:strCache>
            </c:strRef>
          </c:tx>
          <c:invertIfNegative val="0"/>
          <c:cat>
            <c:numRef>
              <c:f>Foglio1!$B$63:$C$63</c:f>
              <c:numCache>
                <c:formatCode>General</c:formatCode>
                <c:ptCount val="2"/>
                <c:pt idx="0">
                  <c:v>2001</c:v>
                </c:pt>
                <c:pt idx="1">
                  <c:v>2011</c:v>
                </c:pt>
              </c:numCache>
            </c:numRef>
          </c:cat>
          <c:val>
            <c:numRef>
              <c:f>Foglio1!$B$65:$C$65</c:f>
              <c:numCache>
                <c:formatCode>General</c:formatCode>
                <c:ptCount val="2"/>
                <c:pt idx="0">
                  <c:v>89961</c:v>
                </c:pt>
                <c:pt idx="1">
                  <c:v>84909</c:v>
                </c:pt>
              </c:numCache>
            </c:numRef>
          </c:val>
        </c:ser>
        <c:ser>
          <c:idx val="2"/>
          <c:order val="2"/>
          <c:tx>
            <c:strRef>
              <c:f>Foglio1!$A$66</c:f>
              <c:strCache>
                <c:ptCount val="1"/>
                <c:pt idx="0">
                  <c:v>unità locali delle istituzioni pubbliche</c:v>
                </c:pt>
              </c:strCache>
            </c:strRef>
          </c:tx>
          <c:invertIfNegative val="0"/>
          <c:cat>
            <c:numRef>
              <c:f>Foglio1!$B$63:$C$63</c:f>
              <c:numCache>
                <c:formatCode>General</c:formatCode>
                <c:ptCount val="2"/>
                <c:pt idx="0">
                  <c:v>2001</c:v>
                </c:pt>
                <c:pt idx="1">
                  <c:v>2011</c:v>
                </c:pt>
              </c:numCache>
            </c:numRef>
          </c:cat>
          <c:val>
            <c:numRef>
              <c:f>Foglio1!$B$66:$C$66</c:f>
              <c:numCache>
                <c:formatCode>General</c:formatCode>
                <c:ptCount val="2"/>
                <c:pt idx="0">
                  <c:v>25454</c:v>
                </c:pt>
                <c:pt idx="1">
                  <c:v>22910</c:v>
                </c:pt>
              </c:numCache>
            </c:numRef>
          </c:val>
        </c:ser>
        <c:dLbls>
          <c:showLegendKey val="0"/>
          <c:showVal val="0"/>
          <c:showCatName val="0"/>
          <c:showSerName val="0"/>
          <c:showPercent val="0"/>
          <c:showBubbleSize val="0"/>
        </c:dLbls>
        <c:gapWidth val="300"/>
        <c:overlap val="100"/>
        <c:serLines/>
        <c:axId val="107623168"/>
        <c:axId val="107625088"/>
      </c:barChart>
      <c:catAx>
        <c:axId val="107623168"/>
        <c:scaling>
          <c:orientation val="minMax"/>
        </c:scaling>
        <c:delete val="0"/>
        <c:axPos val="b"/>
        <c:title>
          <c:overlay val="0"/>
        </c:title>
        <c:numFmt formatCode="General" sourceLinked="1"/>
        <c:majorTickMark val="none"/>
        <c:minorTickMark val="none"/>
        <c:tickLblPos val="nextTo"/>
        <c:crossAx val="107625088"/>
        <c:crosses val="autoZero"/>
        <c:auto val="1"/>
        <c:lblAlgn val="ctr"/>
        <c:lblOffset val="100"/>
        <c:noMultiLvlLbl val="0"/>
      </c:catAx>
      <c:valAx>
        <c:axId val="107625088"/>
        <c:scaling>
          <c:orientation val="minMax"/>
        </c:scaling>
        <c:delete val="0"/>
        <c:axPos val="l"/>
        <c:majorGridlines/>
        <c:title>
          <c:tx>
            <c:rich>
              <a:bodyPr/>
              <a:lstStyle/>
              <a:p>
                <a:pPr>
                  <a:defRPr/>
                </a:pPr>
                <a:r>
                  <a:rPr lang="it-IT"/>
                  <a:t>Numero di addetti delle unità locali</a:t>
                </a:r>
              </a:p>
            </c:rich>
          </c:tx>
          <c:overlay val="0"/>
        </c:title>
        <c:numFmt formatCode="General" sourceLinked="1"/>
        <c:majorTickMark val="out"/>
        <c:minorTickMark val="none"/>
        <c:tickLblPos val="nextTo"/>
        <c:crossAx val="1076231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36709231367153"/>
          <c:y val="0.10769358879328948"/>
          <c:w val="0.75989083747572472"/>
          <c:h val="0.56730924667986693"/>
        </c:manualLayout>
      </c:layout>
      <c:lineChart>
        <c:grouping val="standard"/>
        <c:varyColors val="0"/>
        <c:ser>
          <c:idx val="0"/>
          <c:order val="0"/>
          <c:tx>
            <c:strRef>
              <c:f>'dati e grafici per SSL'!$D$45</c:f>
              <c:strCache>
                <c:ptCount val="1"/>
                <c:pt idx="0">
                  <c:v>Sottozona C1</c:v>
                </c:pt>
              </c:strCache>
            </c:strRef>
          </c:tx>
          <c:spPr>
            <a:ln>
              <a:solidFill>
                <a:srgbClr val="FFC000"/>
              </a:solidFill>
            </a:ln>
          </c:spPr>
          <c:marker>
            <c:symbol val="none"/>
          </c:marker>
          <c:cat>
            <c:strRef>
              <c:f>'dati e grafici per SSL'!$AG$44:$AJ$44</c:f>
              <c:strCache>
                <c:ptCount val="4"/>
                <c:pt idx="0">
                  <c:v> 1982 </c:v>
                </c:pt>
                <c:pt idx="1">
                  <c:v> 1990 </c:v>
                </c:pt>
                <c:pt idx="2">
                  <c:v> 2000 </c:v>
                </c:pt>
                <c:pt idx="3">
                  <c:v> 2010 </c:v>
                </c:pt>
              </c:strCache>
            </c:strRef>
          </c:cat>
          <c:val>
            <c:numRef>
              <c:f>'dati e grafici per SSL'!$AG$45:$AJ$45</c:f>
              <c:numCache>
                <c:formatCode>_-* #,##0_-;\-* #,##0_-;_-* "-"??_-;_-@_-</c:formatCode>
                <c:ptCount val="4"/>
                <c:pt idx="0">
                  <c:v>1128</c:v>
                </c:pt>
                <c:pt idx="1">
                  <c:v>714</c:v>
                </c:pt>
                <c:pt idx="2">
                  <c:v>377</c:v>
                </c:pt>
                <c:pt idx="3">
                  <c:v>348</c:v>
                </c:pt>
              </c:numCache>
            </c:numRef>
          </c:val>
          <c:smooth val="0"/>
        </c:ser>
        <c:ser>
          <c:idx val="1"/>
          <c:order val="1"/>
          <c:tx>
            <c:strRef>
              <c:f>'dati e grafici per SSL'!$D$46</c:f>
              <c:strCache>
                <c:ptCount val="1"/>
                <c:pt idx="0">
                  <c:v>Sottozona B1</c:v>
                </c:pt>
              </c:strCache>
            </c:strRef>
          </c:tx>
          <c:spPr>
            <a:ln>
              <a:solidFill>
                <a:srgbClr val="00B050"/>
              </a:solidFill>
            </a:ln>
          </c:spPr>
          <c:marker>
            <c:symbol val="none"/>
          </c:marker>
          <c:cat>
            <c:strRef>
              <c:f>'dati e grafici per SSL'!$AG$44:$AJ$44</c:f>
              <c:strCache>
                <c:ptCount val="4"/>
                <c:pt idx="0">
                  <c:v> 1982 </c:v>
                </c:pt>
                <c:pt idx="1">
                  <c:v> 1990 </c:v>
                </c:pt>
                <c:pt idx="2">
                  <c:v> 2000 </c:v>
                </c:pt>
                <c:pt idx="3">
                  <c:v> 2010 </c:v>
                </c:pt>
              </c:strCache>
            </c:strRef>
          </c:cat>
          <c:val>
            <c:numRef>
              <c:f>'dati e grafici per SSL'!$AG$46:$AJ$46</c:f>
              <c:numCache>
                <c:formatCode>_-* #,##0_-;\-* #,##0_-;_-* "-"??_-;_-@_-</c:formatCode>
                <c:ptCount val="4"/>
                <c:pt idx="0">
                  <c:v>287</c:v>
                </c:pt>
                <c:pt idx="1">
                  <c:v>251</c:v>
                </c:pt>
                <c:pt idx="2">
                  <c:v>130</c:v>
                </c:pt>
                <c:pt idx="3">
                  <c:v>113</c:v>
                </c:pt>
              </c:numCache>
            </c:numRef>
          </c:val>
          <c:smooth val="0"/>
        </c:ser>
        <c:ser>
          <c:idx val="3"/>
          <c:order val="2"/>
          <c:tx>
            <c:strRef>
              <c:f>'dati e grafici per SSL'!$D$47</c:f>
              <c:strCache>
                <c:ptCount val="1"/>
                <c:pt idx="0">
                  <c:v>Sottozona A1</c:v>
                </c:pt>
              </c:strCache>
            </c:strRef>
          </c:tx>
          <c:spPr>
            <a:ln>
              <a:solidFill>
                <a:srgbClr val="FF0000"/>
              </a:solidFill>
            </a:ln>
          </c:spPr>
          <c:marker>
            <c:symbol val="none"/>
          </c:marker>
          <c:cat>
            <c:strRef>
              <c:f>'dati e grafici per SSL'!$AG$44:$AJ$44</c:f>
              <c:strCache>
                <c:ptCount val="4"/>
                <c:pt idx="0">
                  <c:v> 1982 </c:v>
                </c:pt>
                <c:pt idx="1">
                  <c:v> 1990 </c:v>
                </c:pt>
                <c:pt idx="2">
                  <c:v> 2000 </c:v>
                </c:pt>
                <c:pt idx="3">
                  <c:v> 2010 </c:v>
                </c:pt>
              </c:strCache>
            </c:strRef>
          </c:cat>
          <c:val>
            <c:numRef>
              <c:f>'dati e grafici per SSL'!$AG$47:$AJ$47</c:f>
              <c:numCache>
                <c:formatCode>_-* #,##0_-;\-* #,##0_-;_-* "-"??_-;_-@_-</c:formatCode>
                <c:ptCount val="4"/>
                <c:pt idx="0">
                  <c:v>1096</c:v>
                </c:pt>
                <c:pt idx="1">
                  <c:v>966</c:v>
                </c:pt>
                <c:pt idx="2">
                  <c:v>201</c:v>
                </c:pt>
                <c:pt idx="3">
                  <c:v>116</c:v>
                </c:pt>
              </c:numCache>
            </c:numRef>
          </c:val>
          <c:smooth val="0"/>
        </c:ser>
        <c:ser>
          <c:idx val="2"/>
          <c:order val="3"/>
          <c:tx>
            <c:strRef>
              <c:f>'dati e grafici per SSL'!$D$48</c:f>
              <c:strCache>
                <c:ptCount val="1"/>
                <c:pt idx="0">
                  <c:v>Comuni GAL</c:v>
                </c:pt>
              </c:strCache>
            </c:strRef>
          </c:tx>
          <c:spPr>
            <a:ln>
              <a:solidFill>
                <a:sysClr val="windowText" lastClr="000000"/>
              </a:solidFill>
            </a:ln>
          </c:spPr>
          <c:marker>
            <c:symbol val="none"/>
          </c:marker>
          <c:cat>
            <c:strRef>
              <c:f>'dati e grafici per SSL'!$AG$44:$AJ$44</c:f>
              <c:strCache>
                <c:ptCount val="4"/>
                <c:pt idx="0">
                  <c:v> 1982 </c:v>
                </c:pt>
                <c:pt idx="1">
                  <c:v> 1990 </c:v>
                </c:pt>
                <c:pt idx="2">
                  <c:v> 2000 </c:v>
                </c:pt>
                <c:pt idx="3">
                  <c:v> 2010 </c:v>
                </c:pt>
              </c:strCache>
            </c:strRef>
          </c:cat>
          <c:val>
            <c:numRef>
              <c:f>'dati e grafici per SSL'!$AG$48:$AJ$48</c:f>
              <c:numCache>
                <c:formatCode>_-* #,##0_-;\-* #,##0_-;_-* "-"??_-;_-@_-</c:formatCode>
                <c:ptCount val="4"/>
                <c:pt idx="0">
                  <c:v>2511</c:v>
                </c:pt>
                <c:pt idx="1">
                  <c:v>1931</c:v>
                </c:pt>
                <c:pt idx="2">
                  <c:v>708</c:v>
                </c:pt>
                <c:pt idx="3">
                  <c:v>577</c:v>
                </c:pt>
              </c:numCache>
            </c:numRef>
          </c:val>
          <c:smooth val="0"/>
        </c:ser>
        <c:dLbls>
          <c:showLegendKey val="0"/>
          <c:showVal val="0"/>
          <c:showCatName val="0"/>
          <c:showSerName val="0"/>
          <c:showPercent val="0"/>
          <c:showBubbleSize val="0"/>
        </c:dLbls>
        <c:marker val="1"/>
        <c:smooth val="0"/>
        <c:axId val="107652608"/>
        <c:axId val="107654144"/>
      </c:lineChart>
      <c:catAx>
        <c:axId val="107652608"/>
        <c:scaling>
          <c:orientation val="minMax"/>
        </c:scaling>
        <c:delete val="0"/>
        <c:axPos val="b"/>
        <c:majorGridlines/>
        <c:numFmt formatCode="_-* #,##0_-;\-* #,##0_-;_-* &quot;-&quot;??_-;_-@_-" sourceLinked="1"/>
        <c:majorTickMark val="out"/>
        <c:minorTickMark val="none"/>
        <c:tickLblPos val="nextTo"/>
        <c:txPr>
          <a:bodyPr/>
          <a:lstStyle/>
          <a:p>
            <a:pPr>
              <a:defRPr b="1"/>
            </a:pPr>
            <a:endParaRPr lang="it-IT"/>
          </a:p>
        </c:txPr>
        <c:crossAx val="107654144"/>
        <c:crosses val="autoZero"/>
        <c:auto val="1"/>
        <c:lblAlgn val="ctr"/>
        <c:lblOffset val="100"/>
        <c:noMultiLvlLbl val="0"/>
      </c:catAx>
      <c:valAx>
        <c:axId val="107654144"/>
        <c:scaling>
          <c:orientation val="minMax"/>
        </c:scaling>
        <c:delete val="0"/>
        <c:axPos val="l"/>
        <c:majorGridlines>
          <c:spPr>
            <a:ln>
              <a:prstDash val="dash"/>
            </a:ln>
          </c:spPr>
        </c:majorGridlines>
        <c:title>
          <c:tx>
            <c:rich>
              <a:bodyPr rot="-5400000" vert="horz"/>
              <a:lstStyle/>
              <a:p>
                <a:pPr>
                  <a:defRPr/>
                </a:pPr>
                <a:r>
                  <a:rPr lang="en-US"/>
                  <a:t>numero di aziende</a:t>
                </a:r>
              </a:p>
            </c:rich>
          </c:tx>
          <c:layout>
            <c:manualLayout>
              <c:xMode val="edge"/>
              <c:yMode val="edge"/>
              <c:x val="6.6500605855621731E-2"/>
              <c:y val="9.9735608682689561E-2"/>
            </c:manualLayout>
          </c:layout>
          <c:overlay val="0"/>
        </c:title>
        <c:numFmt formatCode="_-* #,##0_-;\-* #,##0_-;_-* &quot;-&quot;??_-;_-@_-" sourceLinked="1"/>
        <c:majorTickMark val="out"/>
        <c:minorTickMark val="none"/>
        <c:tickLblPos val="nextTo"/>
        <c:crossAx val="107652608"/>
        <c:crosses val="autoZero"/>
        <c:crossBetween val="midCat"/>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36709231367153"/>
          <c:y val="0.10769358879328948"/>
          <c:w val="0.75989083747572472"/>
          <c:h val="0.38476570900760265"/>
        </c:manualLayout>
      </c:layout>
      <c:lineChart>
        <c:grouping val="standard"/>
        <c:varyColors val="0"/>
        <c:ser>
          <c:idx val="0"/>
          <c:order val="0"/>
          <c:tx>
            <c:strRef>
              <c:f>'dati e grafici per SSL'!$D$45</c:f>
              <c:strCache>
                <c:ptCount val="1"/>
                <c:pt idx="0">
                  <c:v>Sottozona C1</c:v>
                </c:pt>
              </c:strCache>
            </c:strRef>
          </c:tx>
          <c:spPr>
            <a:ln>
              <a:solidFill>
                <a:srgbClr val="00B050"/>
              </a:solidFill>
            </a:ln>
          </c:spPr>
          <c:marker>
            <c:symbol val="none"/>
          </c:marker>
          <c:cat>
            <c:strRef>
              <c:f>'dati e grafici per SSL'!$S$44:$V$44</c:f>
              <c:strCache>
                <c:ptCount val="4"/>
                <c:pt idx="0">
                  <c:v> 1982 </c:v>
                </c:pt>
                <c:pt idx="1">
                  <c:v> 1990 </c:v>
                </c:pt>
                <c:pt idx="2">
                  <c:v> 2000 </c:v>
                </c:pt>
                <c:pt idx="3">
                  <c:v> 2010 </c:v>
                </c:pt>
              </c:strCache>
            </c:strRef>
          </c:cat>
          <c:val>
            <c:numRef>
              <c:f>'dati e grafici per SSL'!$S$45:$V$45</c:f>
              <c:numCache>
                <c:formatCode>_-* #,##0_-;\-* #,##0_-;_-* "-"??_-;_-@_-</c:formatCode>
                <c:ptCount val="4"/>
                <c:pt idx="0">
                  <c:v>220488</c:v>
                </c:pt>
                <c:pt idx="1">
                  <c:v>130442</c:v>
                </c:pt>
                <c:pt idx="2">
                  <c:v>108030</c:v>
                </c:pt>
                <c:pt idx="3">
                  <c:v>94544</c:v>
                </c:pt>
              </c:numCache>
            </c:numRef>
          </c:val>
          <c:smooth val="0"/>
        </c:ser>
        <c:ser>
          <c:idx val="1"/>
          <c:order val="1"/>
          <c:tx>
            <c:strRef>
              <c:f>'dati e grafici per SSL'!$D$46</c:f>
              <c:strCache>
                <c:ptCount val="1"/>
                <c:pt idx="0">
                  <c:v>Sottozona B1</c:v>
                </c:pt>
              </c:strCache>
            </c:strRef>
          </c:tx>
          <c:spPr>
            <a:ln>
              <a:solidFill>
                <a:srgbClr val="FFC000"/>
              </a:solidFill>
            </a:ln>
          </c:spPr>
          <c:marker>
            <c:symbol val="none"/>
          </c:marker>
          <c:cat>
            <c:strRef>
              <c:f>'dati e grafici per SSL'!$S$44:$V$44</c:f>
              <c:strCache>
                <c:ptCount val="4"/>
                <c:pt idx="0">
                  <c:v> 1982 </c:v>
                </c:pt>
                <c:pt idx="1">
                  <c:v> 1990 </c:v>
                </c:pt>
                <c:pt idx="2">
                  <c:v> 2000 </c:v>
                </c:pt>
                <c:pt idx="3">
                  <c:v> 2010 </c:v>
                </c:pt>
              </c:strCache>
            </c:strRef>
          </c:cat>
          <c:val>
            <c:numRef>
              <c:f>'dati e grafici per SSL'!$S$46:$V$46</c:f>
              <c:numCache>
                <c:formatCode>_-* #,##0_-;\-* #,##0_-;_-* "-"??_-;_-@_-</c:formatCode>
                <c:ptCount val="4"/>
                <c:pt idx="0">
                  <c:v>81885</c:v>
                </c:pt>
                <c:pt idx="1">
                  <c:v>59109</c:v>
                </c:pt>
                <c:pt idx="2">
                  <c:v>37765</c:v>
                </c:pt>
                <c:pt idx="3">
                  <c:v>30923</c:v>
                </c:pt>
              </c:numCache>
            </c:numRef>
          </c:val>
          <c:smooth val="0"/>
        </c:ser>
        <c:ser>
          <c:idx val="3"/>
          <c:order val="2"/>
          <c:tx>
            <c:strRef>
              <c:f>'dati e grafici per SSL'!$D$47</c:f>
              <c:strCache>
                <c:ptCount val="1"/>
                <c:pt idx="0">
                  <c:v>Sottozona A1</c:v>
                </c:pt>
              </c:strCache>
            </c:strRef>
          </c:tx>
          <c:spPr>
            <a:ln>
              <a:solidFill>
                <a:srgbClr val="FF0000"/>
              </a:solidFill>
            </a:ln>
          </c:spPr>
          <c:marker>
            <c:symbol val="none"/>
          </c:marker>
          <c:cat>
            <c:strRef>
              <c:f>'dati e grafici per SSL'!$S$44:$V$44</c:f>
              <c:strCache>
                <c:ptCount val="4"/>
                <c:pt idx="0">
                  <c:v> 1982 </c:v>
                </c:pt>
                <c:pt idx="1">
                  <c:v> 1990 </c:v>
                </c:pt>
                <c:pt idx="2">
                  <c:v> 2000 </c:v>
                </c:pt>
                <c:pt idx="3">
                  <c:v> 2010 </c:v>
                </c:pt>
              </c:strCache>
            </c:strRef>
          </c:cat>
          <c:val>
            <c:numRef>
              <c:f>'dati e grafici per SSL'!$S$47:$V$47</c:f>
              <c:numCache>
                <c:formatCode>_-* #,##0_-;\-* #,##0_-;_-* "-"??_-;_-@_-</c:formatCode>
                <c:ptCount val="4"/>
                <c:pt idx="0">
                  <c:v>264198</c:v>
                </c:pt>
                <c:pt idx="1">
                  <c:v>162798</c:v>
                </c:pt>
                <c:pt idx="2">
                  <c:v>44655</c:v>
                </c:pt>
                <c:pt idx="3">
                  <c:v>28335</c:v>
                </c:pt>
              </c:numCache>
            </c:numRef>
          </c:val>
          <c:smooth val="0"/>
        </c:ser>
        <c:ser>
          <c:idx val="2"/>
          <c:order val="3"/>
          <c:tx>
            <c:strRef>
              <c:f>'dati e grafici per SSL'!$D$48</c:f>
              <c:strCache>
                <c:ptCount val="1"/>
                <c:pt idx="0">
                  <c:v>Comuni GAL</c:v>
                </c:pt>
              </c:strCache>
            </c:strRef>
          </c:tx>
          <c:spPr>
            <a:ln>
              <a:solidFill>
                <a:sysClr val="windowText" lastClr="000000"/>
              </a:solidFill>
            </a:ln>
          </c:spPr>
          <c:marker>
            <c:symbol val="none"/>
          </c:marker>
          <c:cat>
            <c:strRef>
              <c:f>'dati e grafici per SSL'!$S$44:$V$44</c:f>
              <c:strCache>
                <c:ptCount val="4"/>
                <c:pt idx="0">
                  <c:v> 1982 </c:v>
                </c:pt>
                <c:pt idx="1">
                  <c:v> 1990 </c:v>
                </c:pt>
                <c:pt idx="2">
                  <c:v> 2000 </c:v>
                </c:pt>
                <c:pt idx="3">
                  <c:v> 2010 </c:v>
                </c:pt>
              </c:strCache>
            </c:strRef>
          </c:cat>
          <c:val>
            <c:numRef>
              <c:f>'dati e grafici per SSL'!$S$48:$V$48</c:f>
              <c:numCache>
                <c:formatCode>_-* #,##0_-;\-* #,##0_-;_-* "-"??_-;_-@_-</c:formatCode>
                <c:ptCount val="4"/>
                <c:pt idx="0">
                  <c:v>566571</c:v>
                </c:pt>
                <c:pt idx="1">
                  <c:v>352349</c:v>
                </c:pt>
                <c:pt idx="2">
                  <c:v>190450</c:v>
                </c:pt>
                <c:pt idx="3">
                  <c:v>153802</c:v>
                </c:pt>
              </c:numCache>
            </c:numRef>
          </c:val>
          <c:smooth val="0"/>
        </c:ser>
        <c:dLbls>
          <c:showLegendKey val="0"/>
          <c:showVal val="0"/>
          <c:showCatName val="0"/>
          <c:showSerName val="0"/>
          <c:showPercent val="0"/>
          <c:showBubbleSize val="0"/>
        </c:dLbls>
        <c:marker val="1"/>
        <c:smooth val="0"/>
        <c:axId val="107674240"/>
        <c:axId val="107741568"/>
      </c:lineChart>
      <c:catAx>
        <c:axId val="107674240"/>
        <c:scaling>
          <c:orientation val="minMax"/>
        </c:scaling>
        <c:delete val="0"/>
        <c:axPos val="b"/>
        <c:majorGridlines/>
        <c:numFmt formatCode="General" sourceLinked="1"/>
        <c:majorTickMark val="out"/>
        <c:minorTickMark val="none"/>
        <c:tickLblPos val="nextTo"/>
        <c:txPr>
          <a:bodyPr/>
          <a:lstStyle/>
          <a:p>
            <a:pPr>
              <a:defRPr b="1"/>
            </a:pPr>
            <a:endParaRPr lang="it-IT"/>
          </a:p>
        </c:txPr>
        <c:crossAx val="107741568"/>
        <c:crosses val="autoZero"/>
        <c:auto val="1"/>
        <c:lblAlgn val="ctr"/>
        <c:lblOffset val="100"/>
        <c:noMultiLvlLbl val="0"/>
      </c:catAx>
      <c:valAx>
        <c:axId val="107741568"/>
        <c:scaling>
          <c:orientation val="minMax"/>
        </c:scaling>
        <c:delete val="0"/>
        <c:axPos val="l"/>
        <c:majorGridlines>
          <c:spPr>
            <a:ln>
              <a:prstDash val="dash"/>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a:t>giornate</a:t>
                </a:r>
                <a:r>
                  <a:rPr lang="en-US" sz="1000" baseline="0"/>
                  <a:t> di lavoro                                         (</a:t>
                </a:r>
                <a:r>
                  <a:rPr lang="en-US" sz="1000" b="1" i="0" baseline="0">
                    <a:effectLst/>
                  </a:rPr>
                  <a:t>manodopera FAMILIARE)</a:t>
                </a:r>
                <a:endParaRPr lang="it-IT" sz="1000">
                  <a:effectLst/>
                </a:endParaRPr>
              </a:p>
            </c:rich>
          </c:tx>
          <c:layout>
            <c:manualLayout>
              <c:xMode val="edge"/>
              <c:yMode val="edge"/>
              <c:x val="3.9414648257511023E-2"/>
              <c:y val="8.4162030885857705E-2"/>
            </c:manualLayout>
          </c:layout>
          <c:overlay val="0"/>
        </c:title>
        <c:numFmt formatCode="_-* #,##0_-;\-* #,##0_-;_-* &quot;-&quot;??_-;_-@_-" sourceLinked="1"/>
        <c:majorTickMark val="out"/>
        <c:minorTickMark val="none"/>
        <c:tickLblPos val="nextTo"/>
        <c:crossAx val="107674240"/>
        <c:crosses val="autoZero"/>
        <c:crossBetween val="midCat"/>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i Office">
  <a:themeElements>
    <a:clrScheme name="AREA Science Park">
      <a:dk1>
        <a:srgbClr val="222832"/>
      </a:dk1>
      <a:lt1>
        <a:srgbClr val="FFFFFF"/>
      </a:lt1>
      <a:dk2>
        <a:srgbClr val="56566E"/>
      </a:dk2>
      <a:lt2>
        <a:srgbClr val="D8D8D8"/>
      </a:lt2>
      <a:accent1>
        <a:srgbClr val="4F812C"/>
      </a:accent1>
      <a:accent2>
        <a:srgbClr val="C17915"/>
      </a:accent2>
      <a:accent3>
        <a:srgbClr val="6D1639"/>
      </a:accent3>
      <a:accent4>
        <a:srgbClr val="1E57A8"/>
      </a:accent4>
      <a:accent5>
        <a:srgbClr val="93A299"/>
      </a:accent5>
      <a:accent6>
        <a:srgbClr val="292934"/>
      </a:accent6>
      <a:hlink>
        <a:srgbClr val="292934"/>
      </a:hlink>
      <a:folHlink>
        <a:srgbClr val="56566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Reg</b:Tag>
    <b:SourceType>Report</b:SourceType>
    <b:Guid>{94D19056-10EA-48FD-A42A-104035EFE813}</b:Guid>
    <b:Author>
      <b:Author>
        <b:Corporate>Regione Friuli Venezia Giulia</b:Corporate>
      </b:Author>
    </b:Author>
    <b:Title>Programma di Sviluppo Rurale 2014-2020</b:Title>
    <b:ShortTitle>PSR </b:ShortTitle>
    <b:RefOrder>3</b:RefOrder>
  </b:Source>
  <b:Source>
    <b:Tag>Segnaposto2</b:Tag>
    <b:SourceType>Report</b:SourceType>
    <b:Guid>{85B0B1AF-E82E-44AB-A5D9-70B7F46337D9}</b:Guid>
    <b:Author>
      <b:Author>
        <b:Corporate>Regione Autonoma Friuli Venezia Giulia</b:Corporate>
      </b:Author>
    </b:Author>
    <b:Title>Programma di Sviluppo Rurale 2007-2013</b:Title>
    <b:RefOrder>4</b:RefOrder>
  </b:Source>
  <b:Source>
    <b:Tag>Reg1</b:Tag>
    <b:SourceType>Report</b:SourceType>
    <b:Guid>{DE901BE6-0FB3-4536-B830-1136F331CE3A}</b:Guid>
    <b:Author>
      <b:Author>
        <b:Corporate>Regione Friuli Venezia Giulia</b:Corporate>
      </b:Author>
    </b:Author>
    <b:Title>Programma di Sviluppo Rurale 2007-2013</b:Title>
    <b:RefOrder>2</b:RefOrder>
  </b:Source>
  <b:Source>
    <b:Tag>GAL</b:Tag>
    <b:SourceType>Report</b:SourceType>
    <b:Guid>{62C9AE9B-2873-49AE-8740-3248C91CE693}</b:Guid>
    <b:Author>
      <b:Author>
        <b:Corporate>GAL Carso</b:Corporate>
      </b:Author>
    </b:Author>
    <b:Title>Atto costitutivo della società consortile a responsabilità limitata "Gruppo di Azione Locale del Carso - Lokalna Akcijska Skupina Kras scarl”</b:Title>
    <b:RefOrder>1</b:RefOrder>
  </b:Source>
  <b:Source>
    <b:Tag>IST</b:Tag>
    <b:SourceType>Report</b:SourceType>
    <b:Guid>{CE988767-4C5C-4531-895C-A5F74453FFD0}</b:Guid>
    <b:Author>
      <b:Author>
        <b:Corporate>ISTAT</b:Corporate>
      </b:Author>
    </b:Author>
    <b:Title>Censimento della Popolazione e delle abitazioni 2011</b:Title>
    <b:RefOrder>5</b:RefOrder>
  </b:Source>
</b:Sources>
</file>

<file path=customXml/itemProps1.xml><?xml version="1.0" encoding="utf-8"?>
<ds:datastoreItem xmlns:ds="http://schemas.openxmlformats.org/officeDocument/2006/customXml" ds:itemID="{C3B02B5F-D317-42F2-8A99-14822C4B0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234</Pages>
  <Words>76465</Words>
  <Characters>435851</Characters>
  <Application>Microsoft Office Word</Application>
  <DocSecurity>0</DocSecurity>
  <Lines>3632</Lines>
  <Paragraphs>1022</Paragraphs>
  <ScaleCrop>false</ScaleCrop>
  <HeadingPairs>
    <vt:vector size="2" baseType="variant">
      <vt:variant>
        <vt:lpstr>Titolo</vt:lpstr>
      </vt:variant>
      <vt:variant>
        <vt:i4>1</vt:i4>
      </vt:variant>
    </vt:vector>
  </HeadingPairs>
  <TitlesOfParts>
    <vt:vector size="1" baseType="lpstr">
      <vt:lpstr/>
    </vt:vector>
  </TitlesOfParts>
  <Company>AREA Science Park</Company>
  <LinksUpToDate>false</LinksUpToDate>
  <CharactersWithSpaces>511294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Morea Fabio</dc:creator>
  <cp:lastModifiedBy>Morea Fabio</cp:lastModifiedBy>
  <cp:revision>6</cp:revision>
  <cp:lastPrinted>2016-10-25T10:29:00Z</cp:lastPrinted>
  <dcterms:created xsi:type="dcterms:W3CDTF">2016-10-26T16:24:00Z</dcterms:created>
  <dcterms:modified xsi:type="dcterms:W3CDTF">2016-10-26T16:51:00Z</dcterms:modified>
</cp:coreProperties>
</file>